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67" w:rsidRDefault="00437267" w:rsidP="00437267"/>
    <w:p w:rsidR="00E63222" w:rsidRPr="00E63222" w:rsidRDefault="00437267" w:rsidP="00437267">
      <w:r>
        <w:t xml:space="preserve">                           </w:t>
      </w:r>
      <w:r>
        <w:rPr>
          <w:rFonts w:ascii="Arial Black" w:hAnsi="Arial Black"/>
          <w:b/>
          <w:bCs/>
          <w:smallCaps/>
          <w:color w:val="002060"/>
          <w:sz w:val="32"/>
          <w:szCs w:val="36"/>
        </w:rPr>
        <w:t xml:space="preserve">  functional requirements document</w:t>
      </w:r>
    </w:p>
    <w:p w:rsidR="00E63222" w:rsidRPr="00E63222" w:rsidRDefault="00437267" w:rsidP="00E63222">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437267" w:rsidTr="00437267">
        <w:tc>
          <w:tcPr>
            <w:tcW w:w="2235" w:type="dxa"/>
            <w:vAlign w:val="center"/>
          </w:tcPr>
          <w:p w:rsidR="00437267" w:rsidRPr="00E7767A" w:rsidRDefault="00437267" w:rsidP="00437267">
            <w:pPr>
              <w:pStyle w:val="Par1"/>
              <w:jc w:val="left"/>
              <w:rPr>
                <w:b/>
                <w:bCs/>
              </w:rPr>
            </w:pPr>
            <w:r w:rsidRPr="00E7767A">
              <w:rPr>
                <w:b/>
                <w:bCs/>
              </w:rPr>
              <w:t>Project Name</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645"/>
                <w:tab w:val="left" w:pos="2295"/>
                <w:tab w:val="right" w:leader="dot" w:pos="3969"/>
              </w:tabs>
            </w:pPr>
            <w:r>
              <w:tab/>
            </w:r>
            <w:r w:rsidR="00D30B03">
              <w:t>MoSA Portal</w:t>
            </w:r>
          </w:p>
        </w:tc>
        <w:tc>
          <w:tcPr>
            <w:tcW w:w="1620" w:type="dxa"/>
            <w:vAlign w:val="center"/>
          </w:tcPr>
          <w:p w:rsidR="00437267" w:rsidRPr="00E7767A" w:rsidRDefault="00437267" w:rsidP="00437267">
            <w:pPr>
              <w:pStyle w:val="Par1"/>
              <w:jc w:val="left"/>
              <w:rPr>
                <w:b/>
                <w:bCs/>
              </w:rPr>
            </w:pPr>
            <w:r w:rsidRPr="00E7767A">
              <w:rPr>
                <w:b/>
                <w:bCs/>
              </w:rPr>
              <w:t xml:space="preserve"> Date</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780"/>
                <w:tab w:val="right" w:leader="dot" w:pos="3969"/>
              </w:tabs>
            </w:pPr>
            <w:r>
              <w:t>30/Jun/2019</w:t>
            </w:r>
          </w:p>
        </w:tc>
      </w:tr>
      <w:tr w:rsidR="00437267" w:rsidTr="00437267">
        <w:tc>
          <w:tcPr>
            <w:tcW w:w="2235" w:type="dxa"/>
            <w:vAlign w:val="center"/>
          </w:tcPr>
          <w:p w:rsidR="00437267" w:rsidRPr="00E7767A" w:rsidRDefault="00437267" w:rsidP="00437267">
            <w:pPr>
              <w:pStyle w:val="Par1"/>
              <w:jc w:val="left"/>
              <w:rPr>
                <w:b/>
                <w:bCs/>
              </w:rPr>
            </w:pPr>
            <w:r>
              <w:rPr>
                <w:b/>
                <w:bCs/>
              </w:rPr>
              <w:t>Requirement #</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2655"/>
                <w:tab w:val="right" w:leader="dot" w:pos="3969"/>
              </w:tabs>
            </w:pPr>
          </w:p>
        </w:tc>
        <w:tc>
          <w:tcPr>
            <w:tcW w:w="1620" w:type="dxa"/>
            <w:vAlign w:val="center"/>
          </w:tcPr>
          <w:p w:rsidR="00437267" w:rsidRPr="00E7767A" w:rsidRDefault="00437267" w:rsidP="00437267">
            <w:pPr>
              <w:pStyle w:val="Par1"/>
              <w:jc w:val="left"/>
              <w:rPr>
                <w:b/>
                <w:bCs/>
              </w:rPr>
            </w:pPr>
            <w:r w:rsidRPr="00E7767A">
              <w:rPr>
                <w:b/>
                <w:bCs/>
              </w:rPr>
              <w:t xml:space="preserve"> </w:t>
            </w:r>
            <w:r>
              <w:rPr>
                <w:b/>
                <w:bCs/>
              </w:rPr>
              <w:t>Created by</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1395"/>
                <w:tab w:val="right" w:leader="dot" w:pos="3969"/>
              </w:tabs>
            </w:pPr>
            <w:proofErr w:type="spellStart"/>
            <w:r>
              <w:t>Shakboua</w:t>
            </w:r>
            <w:proofErr w:type="spellEnd"/>
            <w:r w:rsidR="00D30B03">
              <w:t xml:space="preserve"> Zaid</w:t>
            </w:r>
            <w:r w:rsidR="00437267">
              <w:t xml:space="preserve">            </w:t>
            </w:r>
          </w:p>
        </w:tc>
      </w:tr>
    </w:tbl>
    <w:p w:rsidR="00437267" w:rsidRDefault="00437267" w:rsidP="00437267">
      <w:pPr>
        <w:pStyle w:val="Par1"/>
      </w:pPr>
    </w:p>
    <w:p w:rsidR="00437267" w:rsidRDefault="00437267" w:rsidP="00437267">
      <w:pPr>
        <w:pStyle w:val="Par1"/>
      </w:pPr>
    </w:p>
    <w:p w:rsidR="00437267" w:rsidRDefault="00437267" w:rsidP="00437267">
      <w:pPr>
        <w:pStyle w:val="Par1"/>
      </w:pPr>
    </w:p>
    <w:p w:rsidR="00437267" w:rsidRPr="00F00E85" w:rsidRDefault="00437267" w:rsidP="00437267">
      <w:pPr>
        <w:pStyle w:val="Header1"/>
      </w:pPr>
      <w:r w:rsidRPr="00F00E85">
        <w:t>Requirement Title</w:t>
      </w:r>
    </w:p>
    <w:p w:rsidR="00437267" w:rsidRPr="00D30B03" w:rsidRDefault="002816DF" w:rsidP="002816DF">
      <w:pPr>
        <w:rPr>
          <w:sz w:val="24"/>
          <w:szCs w:val="24"/>
        </w:rPr>
      </w:pPr>
      <w:r>
        <w:rPr>
          <w:sz w:val="24"/>
          <w:szCs w:val="24"/>
        </w:rPr>
        <w:t>Common</w:t>
      </w:r>
      <w:r w:rsidR="00D30B03" w:rsidRPr="00D30B03">
        <w:rPr>
          <w:sz w:val="24"/>
          <w:szCs w:val="24"/>
        </w:rPr>
        <w:t xml:space="preserve"> </w:t>
      </w:r>
      <w:r w:rsidR="00765066">
        <w:rPr>
          <w:sz w:val="24"/>
          <w:szCs w:val="24"/>
        </w:rPr>
        <w:t>–</w:t>
      </w:r>
      <w:r w:rsidR="00D30B03" w:rsidRPr="00D30B03">
        <w:rPr>
          <w:sz w:val="24"/>
          <w:szCs w:val="24"/>
        </w:rPr>
        <w:t xml:space="preserve"> </w:t>
      </w:r>
      <w:r>
        <w:rPr>
          <w:sz w:val="24"/>
          <w:szCs w:val="24"/>
        </w:rPr>
        <w:t>Content Wizard</w:t>
      </w:r>
    </w:p>
    <w:p w:rsidR="008A3433" w:rsidRDefault="008A3433" w:rsidP="00437267">
      <w:pPr>
        <w:rPr>
          <w:rtl/>
        </w:rPr>
      </w:pPr>
    </w:p>
    <w:p w:rsidR="00437267" w:rsidRDefault="00437267" w:rsidP="00437267">
      <w:pPr>
        <w:pStyle w:val="Header1"/>
      </w:pPr>
      <w:r w:rsidRPr="00F00E85">
        <w:t>Detailed Description</w:t>
      </w:r>
    </w:p>
    <w:p w:rsidR="00437267" w:rsidRDefault="00437267" w:rsidP="00437267">
      <w:pPr>
        <w:pStyle w:val="Par1"/>
      </w:pPr>
    </w:p>
    <w:p w:rsidR="00765066" w:rsidRPr="002816DF" w:rsidRDefault="00765066" w:rsidP="002816DF">
      <w:pPr>
        <w:spacing w:line="360" w:lineRule="auto"/>
        <w:jc w:val="both"/>
        <w:rPr>
          <w:sz w:val="24"/>
          <w:szCs w:val="24"/>
        </w:rPr>
      </w:pPr>
      <w:r w:rsidRPr="00687A51">
        <w:rPr>
          <w:sz w:val="24"/>
          <w:szCs w:val="24"/>
        </w:rPr>
        <w:t xml:space="preserve">A </w:t>
      </w:r>
      <w:r w:rsidR="002816DF" w:rsidRPr="002816DF">
        <w:rPr>
          <w:sz w:val="24"/>
          <w:szCs w:val="24"/>
        </w:rPr>
        <w:t>contributor editor that allow content creation at runtime (Web Content) from within the portal and store it at the content server.</w:t>
      </w:r>
    </w:p>
    <w:p w:rsidR="004C51C1" w:rsidRDefault="002816DF" w:rsidP="00AE0BD7">
      <w:pPr>
        <w:spacing w:line="360" w:lineRule="auto"/>
        <w:jc w:val="both"/>
        <w:rPr>
          <w:sz w:val="24"/>
          <w:szCs w:val="24"/>
        </w:rPr>
      </w:pPr>
      <w:r>
        <w:rPr>
          <w:sz w:val="24"/>
          <w:szCs w:val="24"/>
        </w:rPr>
        <w:t>Allowed content contributors will be able to acce</w:t>
      </w:r>
      <w:r w:rsidR="00B5707A">
        <w:rPr>
          <w:sz w:val="24"/>
          <w:szCs w:val="24"/>
        </w:rPr>
        <w:t>ss this editor via link in the portal “Content” page, create content file</w:t>
      </w:r>
      <w:r w:rsidR="004C51C1">
        <w:rPr>
          <w:sz w:val="24"/>
          <w:szCs w:val="24"/>
        </w:rPr>
        <w:t>s</w:t>
      </w:r>
      <w:r w:rsidR="00B5707A">
        <w:rPr>
          <w:sz w:val="24"/>
          <w:szCs w:val="24"/>
        </w:rPr>
        <w:t>, add and/or select content elements, and finally preview the created file</w:t>
      </w:r>
      <w:r w:rsidR="004C51C1">
        <w:rPr>
          <w:sz w:val="24"/>
          <w:szCs w:val="24"/>
        </w:rPr>
        <w:t>s</w:t>
      </w:r>
      <w:r w:rsidR="00B5707A">
        <w:rPr>
          <w:sz w:val="24"/>
          <w:szCs w:val="24"/>
        </w:rPr>
        <w:t>.</w:t>
      </w:r>
    </w:p>
    <w:p w:rsidR="00106B55" w:rsidRDefault="00106B55" w:rsidP="00106B55">
      <w:pPr>
        <w:pStyle w:val="Par1"/>
        <w:rPr>
          <w:rFonts w:asciiTheme="minorHAnsi" w:hAnsiTheme="minorHAnsi" w:cstheme="minorBidi"/>
          <w:sz w:val="24"/>
          <w:szCs w:val="24"/>
        </w:rPr>
      </w:pPr>
      <w:r>
        <w:rPr>
          <w:rFonts w:asciiTheme="minorHAnsi" w:hAnsiTheme="minorHAnsi" w:cstheme="minorBidi"/>
          <w:sz w:val="24"/>
          <w:szCs w:val="24"/>
        </w:rPr>
        <w:t>The Content Wizard application is shipped with 2 main sub-applications:</w:t>
      </w:r>
    </w:p>
    <w:p w:rsidR="00106B55" w:rsidRDefault="00106B55" w:rsidP="00E00EF3">
      <w:pPr>
        <w:pStyle w:val="Par1"/>
        <w:numPr>
          <w:ilvl w:val="0"/>
          <w:numId w:val="34"/>
        </w:numPr>
        <w:rPr>
          <w:rFonts w:asciiTheme="minorHAnsi" w:hAnsiTheme="minorHAnsi" w:cstheme="minorBidi"/>
          <w:sz w:val="24"/>
          <w:szCs w:val="24"/>
        </w:rPr>
      </w:pPr>
      <w:r w:rsidRPr="00106B55">
        <w:rPr>
          <w:rFonts w:asciiTheme="minorHAnsi" w:hAnsiTheme="minorHAnsi" w:cstheme="minorBidi"/>
          <w:b/>
          <w:bCs/>
          <w:sz w:val="24"/>
          <w:szCs w:val="24"/>
        </w:rPr>
        <w:t>Switch Content Wizard</w:t>
      </w:r>
      <w:r>
        <w:rPr>
          <w:rFonts w:asciiTheme="minorHAnsi" w:hAnsiTheme="minorHAnsi" w:cstheme="minorBidi"/>
          <w:sz w:val="24"/>
          <w:szCs w:val="24"/>
        </w:rPr>
        <w:t xml:space="preserve"> which consist of </w:t>
      </w:r>
      <w:del w:id="0" w:author="Yazan Awad" w:date="2019-09-18T11:06:00Z">
        <w:r w:rsidDel="00E00EF3">
          <w:rPr>
            <w:rFonts w:asciiTheme="minorHAnsi" w:hAnsiTheme="minorHAnsi" w:cstheme="minorBidi"/>
            <w:sz w:val="24"/>
            <w:szCs w:val="24"/>
          </w:rPr>
          <w:delText xml:space="preserve">4 </w:delText>
        </w:r>
      </w:del>
      <w:ins w:id="1" w:author="Yazan Awad" w:date="2019-09-18T11:06:00Z">
        <w:r w:rsidR="00E00EF3">
          <w:rPr>
            <w:rFonts w:asciiTheme="minorHAnsi" w:hAnsiTheme="minorHAnsi" w:cstheme="minorBidi"/>
            <w:sz w:val="24"/>
            <w:szCs w:val="24"/>
          </w:rPr>
          <w:t xml:space="preserve">3 </w:t>
        </w:r>
      </w:ins>
      <w:r>
        <w:rPr>
          <w:rFonts w:asciiTheme="minorHAnsi" w:hAnsiTheme="minorHAnsi" w:cstheme="minorBidi"/>
          <w:sz w:val="24"/>
          <w:szCs w:val="24"/>
        </w:rPr>
        <w:t>screens:</w:t>
      </w:r>
    </w:p>
    <w:p w:rsidR="00106B55" w:rsidDel="00E00EF3" w:rsidRDefault="00106B55" w:rsidP="00106B55">
      <w:pPr>
        <w:pStyle w:val="Par1"/>
        <w:numPr>
          <w:ilvl w:val="0"/>
          <w:numId w:val="30"/>
        </w:numPr>
        <w:rPr>
          <w:del w:id="2" w:author="Yazan Awad" w:date="2019-09-18T11:06:00Z"/>
          <w:rFonts w:asciiTheme="minorHAnsi" w:hAnsiTheme="minorHAnsi" w:cstheme="minorBidi"/>
          <w:sz w:val="24"/>
          <w:szCs w:val="24"/>
        </w:rPr>
      </w:pPr>
      <w:del w:id="3" w:author="Yazan Awad" w:date="2019-09-18T11:06:00Z">
        <w:r w:rsidRPr="00AE0BD7" w:rsidDel="00E00EF3">
          <w:rPr>
            <w:rFonts w:asciiTheme="minorHAnsi" w:hAnsiTheme="minorHAnsi" w:cstheme="minorBidi"/>
            <w:sz w:val="24"/>
            <w:szCs w:val="24"/>
          </w:rPr>
          <w:delText>Choose Region Content Screen</w:delText>
        </w:r>
      </w:del>
    </w:p>
    <w:p w:rsidR="00106B55" w:rsidRDefault="00106B55" w:rsidP="00106B55">
      <w:pPr>
        <w:pStyle w:val="Par1"/>
        <w:numPr>
          <w:ilvl w:val="0"/>
          <w:numId w:val="30"/>
        </w:numPr>
        <w:rPr>
          <w:rFonts w:asciiTheme="minorHAnsi" w:hAnsiTheme="minorHAnsi" w:cstheme="minorBidi"/>
          <w:sz w:val="24"/>
          <w:szCs w:val="24"/>
        </w:rPr>
      </w:pPr>
      <w:r w:rsidRPr="00AE0BD7">
        <w:rPr>
          <w:rFonts w:asciiTheme="minorHAnsi" w:hAnsiTheme="minorHAnsi" w:cstheme="minorBidi"/>
          <w:sz w:val="24"/>
          <w:szCs w:val="24"/>
        </w:rPr>
        <w:t>Choose Content</w:t>
      </w:r>
      <w:r>
        <w:rPr>
          <w:rFonts w:asciiTheme="minorHAnsi" w:hAnsiTheme="minorHAnsi" w:cstheme="minorBidi"/>
          <w:sz w:val="24"/>
          <w:szCs w:val="24"/>
        </w:rPr>
        <w:t xml:space="preserve"> File</w:t>
      </w:r>
      <w:r w:rsidRPr="00AE0BD7">
        <w:rPr>
          <w:rFonts w:asciiTheme="minorHAnsi" w:hAnsiTheme="minorHAnsi" w:cstheme="minorBidi"/>
          <w:sz w:val="24"/>
          <w:szCs w:val="24"/>
        </w:rPr>
        <w:t xml:space="preserve"> Screen</w:t>
      </w:r>
    </w:p>
    <w:p w:rsidR="00106B55" w:rsidRDefault="00106B55" w:rsidP="00106B55">
      <w:pPr>
        <w:pStyle w:val="Par1"/>
        <w:numPr>
          <w:ilvl w:val="0"/>
          <w:numId w:val="30"/>
        </w:numPr>
        <w:rPr>
          <w:rFonts w:asciiTheme="minorHAnsi" w:hAnsiTheme="minorHAnsi" w:cstheme="minorBidi"/>
          <w:sz w:val="24"/>
          <w:szCs w:val="24"/>
        </w:rPr>
      </w:pPr>
      <w:r>
        <w:rPr>
          <w:rFonts w:asciiTheme="minorHAnsi" w:hAnsiTheme="minorHAnsi" w:cstheme="minorBidi"/>
          <w:sz w:val="24"/>
          <w:szCs w:val="24"/>
        </w:rPr>
        <w:t>Check-In Content Screen</w:t>
      </w:r>
    </w:p>
    <w:p w:rsidR="00106B55" w:rsidRPr="009F3873" w:rsidRDefault="00106B55" w:rsidP="009F3873">
      <w:pPr>
        <w:pStyle w:val="Par1"/>
        <w:numPr>
          <w:ilvl w:val="0"/>
          <w:numId w:val="30"/>
        </w:numPr>
        <w:rPr>
          <w:rFonts w:asciiTheme="minorHAnsi" w:hAnsiTheme="minorHAnsi" w:cstheme="minorBidi"/>
          <w:sz w:val="24"/>
          <w:szCs w:val="24"/>
        </w:rPr>
      </w:pPr>
      <w:r>
        <w:rPr>
          <w:rFonts w:asciiTheme="minorHAnsi" w:hAnsiTheme="minorHAnsi" w:cstheme="minorBidi"/>
          <w:sz w:val="24"/>
          <w:szCs w:val="24"/>
        </w:rPr>
        <w:t>Confirmation Screen</w:t>
      </w:r>
    </w:p>
    <w:p w:rsidR="00106B55" w:rsidRDefault="00106B55" w:rsidP="00106B55">
      <w:pPr>
        <w:pStyle w:val="Par1"/>
        <w:numPr>
          <w:ilvl w:val="0"/>
          <w:numId w:val="34"/>
        </w:numPr>
        <w:rPr>
          <w:rFonts w:asciiTheme="minorHAnsi" w:hAnsiTheme="minorHAnsi" w:cstheme="minorBidi"/>
          <w:sz w:val="24"/>
          <w:szCs w:val="24"/>
        </w:rPr>
      </w:pPr>
      <w:r w:rsidRPr="00106B55">
        <w:rPr>
          <w:rFonts w:asciiTheme="minorHAnsi" w:hAnsiTheme="minorHAnsi" w:cstheme="minorBidi"/>
          <w:b/>
          <w:bCs/>
          <w:sz w:val="24"/>
          <w:szCs w:val="24"/>
        </w:rPr>
        <w:t xml:space="preserve">Content </w:t>
      </w:r>
      <w:r>
        <w:rPr>
          <w:rFonts w:asciiTheme="minorHAnsi" w:hAnsiTheme="minorHAnsi" w:cstheme="minorBidi"/>
          <w:b/>
          <w:bCs/>
          <w:sz w:val="24"/>
          <w:szCs w:val="24"/>
        </w:rPr>
        <w:t>Editor</w:t>
      </w:r>
    </w:p>
    <w:p w:rsidR="003F22B0" w:rsidRDefault="003F22B0">
      <w:pPr>
        <w:rPr>
          <w:sz w:val="24"/>
          <w:szCs w:val="24"/>
        </w:rPr>
      </w:pPr>
      <w:r>
        <w:rPr>
          <w:sz w:val="24"/>
          <w:szCs w:val="24"/>
        </w:rPr>
        <w:br w:type="page"/>
      </w:r>
    </w:p>
    <w:p w:rsidR="00356877" w:rsidRPr="005D736C" w:rsidRDefault="00356877" w:rsidP="00356877">
      <w:pPr>
        <w:pStyle w:val="Header1"/>
      </w:pPr>
      <w:bookmarkStart w:id="4" w:name="OLE_LINK13"/>
      <w:bookmarkStart w:id="5" w:name="OLE_LINK14"/>
      <w:bookmarkStart w:id="6" w:name="OLE_LINK22"/>
      <w:bookmarkStart w:id="7" w:name="OLE_LINK23"/>
      <w:r w:rsidRPr="005D736C">
        <w:lastRenderedPageBreak/>
        <w:t xml:space="preserve">Requirements </w:t>
      </w:r>
    </w:p>
    <w:p w:rsidR="005D736C" w:rsidRDefault="00B5707A" w:rsidP="00BE033E">
      <w:pPr>
        <w:pStyle w:val="Par1"/>
        <w:rPr>
          <w:rFonts w:asciiTheme="minorHAnsi" w:hAnsiTheme="minorHAnsi" w:cstheme="minorBidi"/>
          <w:sz w:val="24"/>
          <w:szCs w:val="24"/>
        </w:rPr>
      </w:pPr>
      <w:r>
        <w:rPr>
          <w:rFonts w:asciiTheme="minorHAnsi" w:hAnsiTheme="minorHAnsi" w:cstheme="minorBidi"/>
          <w:sz w:val="24"/>
          <w:szCs w:val="24"/>
        </w:rPr>
        <w:t xml:space="preserve">Content Wizard is a </w:t>
      </w:r>
      <w:proofErr w:type="spellStart"/>
      <w:r>
        <w:rPr>
          <w:rFonts w:asciiTheme="minorHAnsi" w:hAnsiTheme="minorHAnsi" w:cstheme="minorBidi"/>
          <w:sz w:val="24"/>
          <w:szCs w:val="24"/>
        </w:rPr>
        <w:t>Webcenter</w:t>
      </w:r>
      <w:proofErr w:type="spellEnd"/>
      <w:r w:rsidR="00BE033E">
        <w:rPr>
          <w:rFonts w:asciiTheme="minorHAnsi" w:hAnsiTheme="minorHAnsi" w:cstheme="minorBidi"/>
          <w:sz w:val="24"/>
          <w:szCs w:val="24"/>
        </w:rPr>
        <w:t xml:space="preserve"> Content</w:t>
      </w:r>
      <w:r>
        <w:rPr>
          <w:rFonts w:asciiTheme="minorHAnsi" w:hAnsiTheme="minorHAnsi" w:cstheme="minorBidi"/>
          <w:sz w:val="24"/>
          <w:szCs w:val="24"/>
        </w:rPr>
        <w:t xml:space="preserve"> OOTB component, it require some content server components to be enabled, a connect</w:t>
      </w:r>
      <w:r w:rsidR="00BE033E">
        <w:rPr>
          <w:rFonts w:asciiTheme="minorHAnsi" w:hAnsiTheme="minorHAnsi" w:cstheme="minorBidi"/>
          <w:sz w:val="24"/>
          <w:szCs w:val="24"/>
        </w:rPr>
        <w:t>ion</w:t>
      </w:r>
      <w:r>
        <w:rPr>
          <w:rFonts w:asciiTheme="minorHAnsi" w:hAnsiTheme="minorHAnsi" w:cstheme="minorBidi"/>
          <w:sz w:val="24"/>
          <w:szCs w:val="24"/>
        </w:rPr>
        <w:t xml:space="preserve"> from the portal to </w:t>
      </w:r>
      <w:r w:rsidR="00BE033E">
        <w:rPr>
          <w:rFonts w:asciiTheme="minorHAnsi" w:hAnsiTheme="minorHAnsi" w:cstheme="minorBidi"/>
          <w:sz w:val="24"/>
          <w:szCs w:val="24"/>
        </w:rPr>
        <w:t>the</w:t>
      </w:r>
      <w:r>
        <w:rPr>
          <w:rFonts w:asciiTheme="minorHAnsi" w:hAnsiTheme="minorHAnsi" w:cstheme="minorBidi"/>
          <w:sz w:val="24"/>
          <w:szCs w:val="24"/>
        </w:rPr>
        <w:t xml:space="preserve"> content server, and </w:t>
      </w:r>
      <w:r w:rsidR="00BE033E">
        <w:rPr>
          <w:rFonts w:asciiTheme="minorHAnsi" w:hAnsiTheme="minorHAnsi" w:cstheme="minorBidi"/>
          <w:sz w:val="24"/>
          <w:szCs w:val="24"/>
        </w:rPr>
        <w:t xml:space="preserve">there </w:t>
      </w:r>
      <w:r w:rsidR="00BE033E" w:rsidRPr="00BE033E">
        <w:rPr>
          <w:rFonts w:asciiTheme="minorHAnsi" w:hAnsiTheme="minorHAnsi" w:cstheme="minorBidi"/>
          <w:sz w:val="24"/>
          <w:szCs w:val="24"/>
        </w:rPr>
        <w:t>should be already an OHS installed and configured</w:t>
      </w:r>
      <w:r w:rsidR="00387E6B">
        <w:rPr>
          <w:rFonts w:asciiTheme="minorHAnsi" w:hAnsiTheme="minorHAnsi" w:cstheme="minorBidi"/>
          <w:sz w:val="24"/>
          <w:szCs w:val="24"/>
        </w:rPr>
        <w:t xml:space="preserve">. </w:t>
      </w:r>
    </w:p>
    <w:p w:rsidR="00AE0BD7" w:rsidRDefault="00AE0BD7" w:rsidP="00AE0BD7">
      <w:pPr>
        <w:pStyle w:val="Par1"/>
        <w:rPr>
          <w:rFonts w:asciiTheme="minorHAnsi" w:hAnsiTheme="minorHAnsi" w:cstheme="minorBidi"/>
          <w:sz w:val="24"/>
          <w:szCs w:val="24"/>
        </w:rPr>
      </w:pPr>
    </w:p>
    <w:p w:rsidR="004C51C1" w:rsidRDefault="004C51C1">
      <w:pPr>
        <w:pStyle w:val="Par1"/>
        <w:rPr>
          <w:rFonts w:asciiTheme="minorHAnsi" w:hAnsiTheme="minorHAnsi" w:cstheme="minorBidi"/>
          <w:sz w:val="24"/>
          <w:szCs w:val="24"/>
        </w:rPr>
      </w:pPr>
      <w:r w:rsidRPr="00AE0BD7">
        <w:rPr>
          <w:rFonts w:asciiTheme="minorHAnsi" w:hAnsiTheme="minorHAnsi" w:cstheme="minorBidi"/>
          <w:sz w:val="24"/>
          <w:szCs w:val="24"/>
        </w:rPr>
        <w:t xml:space="preserve">According to the </w:t>
      </w:r>
      <w:del w:id="8" w:author="Yazan Awad" w:date="2019-09-18T11:07:00Z">
        <w:r w:rsidRPr="00AE0BD7" w:rsidDel="00E00EF3">
          <w:rPr>
            <w:rFonts w:asciiTheme="minorHAnsi" w:hAnsiTheme="minorHAnsi" w:cstheme="minorBidi"/>
            <w:sz w:val="24"/>
            <w:szCs w:val="24"/>
          </w:rPr>
          <w:delText>selected region</w:delText>
        </w:r>
      </w:del>
      <w:ins w:id="9" w:author="Yazan Awad" w:date="2019-09-18T11:07:00Z">
        <w:r w:rsidR="00E00EF3">
          <w:rPr>
            <w:rFonts w:asciiTheme="minorHAnsi" w:hAnsiTheme="minorHAnsi" w:cstheme="minorBidi"/>
            <w:sz w:val="24"/>
            <w:szCs w:val="24"/>
          </w:rPr>
          <w:t>opened content profile; the region will be selected by default</w:t>
        </w:r>
      </w:ins>
      <w:del w:id="10" w:author="Yazan Awad" w:date="2019-09-18T11:08:00Z">
        <w:r w:rsidRPr="00AE0BD7" w:rsidDel="00E00EF3">
          <w:rPr>
            <w:rFonts w:asciiTheme="minorHAnsi" w:hAnsiTheme="minorHAnsi" w:cstheme="minorBidi"/>
            <w:sz w:val="24"/>
            <w:szCs w:val="24"/>
          </w:rPr>
          <w:delText xml:space="preserve"> definition and content profile</w:delText>
        </w:r>
      </w:del>
      <w:ins w:id="11" w:author="Yazan Awad" w:date="2019-09-18T11:08:00Z">
        <w:r w:rsidR="00E00EF3">
          <w:rPr>
            <w:rFonts w:asciiTheme="minorHAnsi" w:hAnsiTheme="minorHAnsi" w:cstheme="minorBidi"/>
            <w:sz w:val="24"/>
            <w:szCs w:val="24"/>
          </w:rPr>
          <w:t xml:space="preserve"> when clicking on the </w:t>
        </w:r>
      </w:ins>
      <w:ins w:id="12" w:author="Yazan Awad" w:date="2019-09-18T11:09:00Z">
        <w:r w:rsidR="00E00EF3">
          <w:rPr>
            <w:rFonts w:asciiTheme="minorHAnsi" w:hAnsiTheme="minorHAnsi" w:cstheme="minorBidi"/>
            <w:sz w:val="24"/>
            <w:szCs w:val="24"/>
          </w:rPr>
          <w:t>“</w:t>
        </w:r>
      </w:ins>
      <w:ins w:id="13" w:author="Yazan Awad" w:date="2019-09-18T11:08:00Z">
        <w:r w:rsidR="00E00EF3">
          <w:rPr>
            <w:rFonts w:asciiTheme="minorHAnsi" w:hAnsiTheme="minorHAnsi" w:cstheme="minorBidi"/>
            <w:sz w:val="24"/>
            <w:szCs w:val="24"/>
          </w:rPr>
          <w:t>Content Wizard</w:t>
        </w:r>
      </w:ins>
      <w:ins w:id="14" w:author="Yazan Awad" w:date="2019-09-18T11:09:00Z">
        <w:r w:rsidR="00E00EF3">
          <w:rPr>
            <w:rFonts w:asciiTheme="minorHAnsi" w:hAnsiTheme="minorHAnsi" w:cstheme="minorBidi"/>
            <w:sz w:val="24"/>
            <w:szCs w:val="24"/>
          </w:rPr>
          <w:t>”</w:t>
        </w:r>
      </w:ins>
      <w:ins w:id="15" w:author="Yazan Awad" w:date="2019-09-18T11:08:00Z">
        <w:r w:rsidR="00E00EF3">
          <w:rPr>
            <w:rFonts w:asciiTheme="minorHAnsi" w:hAnsiTheme="minorHAnsi" w:cstheme="minorBidi"/>
            <w:sz w:val="24"/>
            <w:szCs w:val="24"/>
          </w:rPr>
          <w:t xml:space="preserve"> Action</w:t>
        </w:r>
      </w:ins>
      <w:r w:rsidRPr="00AE0BD7">
        <w:rPr>
          <w:rFonts w:asciiTheme="minorHAnsi" w:hAnsiTheme="minorHAnsi" w:cstheme="minorBidi"/>
          <w:sz w:val="24"/>
          <w:szCs w:val="24"/>
        </w:rPr>
        <w:t>, the contributor will follow the steps</w:t>
      </w:r>
      <w:r w:rsidR="00AE0BD7" w:rsidRPr="00AE0BD7">
        <w:rPr>
          <w:rFonts w:asciiTheme="minorHAnsi" w:hAnsiTheme="minorHAnsi" w:cstheme="minorBidi"/>
          <w:sz w:val="24"/>
          <w:szCs w:val="24"/>
        </w:rPr>
        <w:t xml:space="preserve"> to fill the metadata fields (profile fields) and add the elements (elements definitions) and save </w:t>
      </w:r>
      <w:r w:rsidR="00E70F44">
        <w:rPr>
          <w:rFonts w:asciiTheme="minorHAnsi" w:hAnsiTheme="minorHAnsi" w:cstheme="minorBidi"/>
          <w:sz w:val="24"/>
          <w:szCs w:val="24"/>
        </w:rPr>
        <w:t>a</w:t>
      </w:r>
      <w:r w:rsidR="00AE0BD7" w:rsidRPr="00AE0BD7">
        <w:rPr>
          <w:rFonts w:asciiTheme="minorHAnsi" w:hAnsiTheme="minorHAnsi" w:cstheme="minorBidi"/>
          <w:sz w:val="24"/>
          <w:szCs w:val="24"/>
        </w:rPr>
        <w:t xml:space="preserve"> new </w:t>
      </w:r>
      <w:r w:rsidR="00E70F44">
        <w:rPr>
          <w:rFonts w:asciiTheme="minorHAnsi" w:hAnsiTheme="minorHAnsi" w:cstheme="minorBidi"/>
          <w:sz w:val="24"/>
          <w:szCs w:val="24"/>
        </w:rPr>
        <w:t xml:space="preserve">XML </w:t>
      </w:r>
      <w:r w:rsidR="00AE0BD7" w:rsidRPr="00AE0BD7">
        <w:rPr>
          <w:rFonts w:asciiTheme="minorHAnsi" w:hAnsiTheme="minorHAnsi" w:cstheme="minorBidi"/>
          <w:sz w:val="24"/>
          <w:szCs w:val="24"/>
        </w:rPr>
        <w:t>file, or select an existing file in the content server for updated.</w:t>
      </w:r>
    </w:p>
    <w:p w:rsidR="004C51C1" w:rsidRDefault="004C51C1" w:rsidP="00BE033E">
      <w:pPr>
        <w:pStyle w:val="Par1"/>
        <w:rPr>
          <w:rFonts w:asciiTheme="minorHAnsi" w:hAnsiTheme="minorHAnsi" w:cstheme="minorBidi"/>
          <w:sz w:val="24"/>
          <w:szCs w:val="24"/>
        </w:rPr>
      </w:pPr>
    </w:p>
    <w:p w:rsidR="00106B55" w:rsidRDefault="00106B55">
      <w:pPr>
        <w:rPr>
          <w:sz w:val="24"/>
          <w:szCs w:val="24"/>
        </w:rPr>
      </w:pPr>
      <w:r>
        <w:rPr>
          <w:sz w:val="24"/>
          <w:szCs w:val="24"/>
        </w:rPr>
        <w:br w:type="page"/>
      </w:r>
    </w:p>
    <w:bookmarkEnd w:id="4"/>
    <w:bookmarkEnd w:id="5"/>
    <w:bookmarkEnd w:id="6"/>
    <w:bookmarkEnd w:id="7"/>
    <w:p w:rsidR="00437267" w:rsidRDefault="008A3433" w:rsidP="00437267">
      <w:pPr>
        <w:pStyle w:val="Header1"/>
      </w:pPr>
      <w:r>
        <w:lastRenderedPageBreak/>
        <w:t xml:space="preserve">Use Cases </w:t>
      </w:r>
    </w:p>
    <w:p w:rsidR="00040DB6" w:rsidRDefault="00040DB6" w:rsidP="00BE033E">
      <w:pPr>
        <w:pStyle w:val="Heading2"/>
      </w:pPr>
      <w:r>
        <w:t xml:space="preserve">Access </w:t>
      </w:r>
      <w:r w:rsidR="00BE033E">
        <w:t>the Content Wizard</w:t>
      </w:r>
      <w:r w:rsidR="003F22B0">
        <w:t xml:space="preserve"> Screens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40DB6" w:rsidRPr="00FA529E" w:rsidTr="0028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name  </w:t>
            </w:r>
          </w:p>
        </w:tc>
        <w:tc>
          <w:tcPr>
            <w:tcW w:w="5850" w:type="dxa"/>
          </w:tcPr>
          <w:p w:rsidR="00040DB6" w:rsidRPr="00FA529E" w:rsidRDefault="00BE033E" w:rsidP="002816D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Access the Content Wizard</w:t>
            </w:r>
            <w:r w:rsidR="003F22B0">
              <w:t xml:space="preserve"> Screens</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owner  </w:t>
            </w:r>
          </w:p>
        </w:tc>
        <w:tc>
          <w:tcPr>
            <w:tcW w:w="5850" w:type="dxa"/>
          </w:tcPr>
          <w:p w:rsidR="00040DB6" w:rsidRPr="00FA529E" w:rsidRDefault="00040DB6" w:rsidP="001F111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sidR="00BE033E">
              <w:rPr>
                <w:rFonts w:cstheme="minorHAnsi"/>
              </w:rPr>
              <w:t>Content</w:t>
            </w:r>
            <w:r>
              <w:rPr>
                <w:rFonts w:cstheme="minorHAnsi"/>
              </w:rPr>
              <w:t xml:space="preserve"> </w:t>
            </w:r>
            <w:r w:rsidRPr="00FA529E">
              <w:rPr>
                <w:rFonts w:cstheme="minorHAnsi"/>
              </w:rPr>
              <w:t>Contributor</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Description</w:t>
            </w:r>
          </w:p>
        </w:tc>
        <w:tc>
          <w:tcPr>
            <w:tcW w:w="5850" w:type="dxa"/>
          </w:tcPr>
          <w:p w:rsidR="00040DB6" w:rsidRPr="00FA529E" w:rsidRDefault="00040DB6"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w:t>
            </w:r>
            <w:r w:rsidR="00BE033E">
              <w:rPr>
                <w:rFonts w:cstheme="minorHAnsi"/>
              </w:rPr>
              <w:t>Content Wizard</w:t>
            </w:r>
            <w:r w:rsidR="003F22B0">
              <w:rPr>
                <w:rFonts w:cstheme="minorHAnsi"/>
              </w:rPr>
              <w:t xml:space="preserve"> screens</w:t>
            </w:r>
            <w:r>
              <w:rPr>
                <w:rFonts w:cstheme="minorHAnsi"/>
              </w:rPr>
              <w:t xml:space="preserve"> in order to</w:t>
            </w:r>
            <w:r w:rsidRPr="00FA529E">
              <w:rPr>
                <w:rFonts w:cstheme="minorHAnsi"/>
              </w:rPr>
              <w:t xml:space="preserve"> </w:t>
            </w:r>
            <w:r>
              <w:rPr>
                <w:rFonts w:cstheme="minorHAnsi"/>
              </w:rPr>
              <w:t>create a new</w:t>
            </w:r>
            <w:r w:rsidR="003F22B0">
              <w:rPr>
                <w:rFonts w:cstheme="minorHAnsi"/>
              </w:rPr>
              <w:t xml:space="preserve"> data file</w:t>
            </w:r>
            <w:r w:rsidR="00BE033E">
              <w:rPr>
                <w:rFonts w:cstheme="minorHAnsi"/>
              </w:rPr>
              <w:t>,</w:t>
            </w:r>
            <w:r>
              <w:rPr>
                <w:rFonts w:cstheme="minorHAnsi"/>
              </w:rPr>
              <w:t xml:space="preserve"> update</w:t>
            </w:r>
            <w:r w:rsidR="00BE033E">
              <w:rPr>
                <w:rFonts w:cstheme="minorHAnsi"/>
              </w:rPr>
              <w:t xml:space="preserve"> metadata</w:t>
            </w:r>
            <w:r>
              <w:rPr>
                <w:rFonts w:cstheme="minorHAnsi"/>
              </w:rPr>
              <w:t xml:space="preserve">, or </w:t>
            </w:r>
            <w:r w:rsidR="00BE033E">
              <w:rPr>
                <w:rFonts w:cstheme="minorHAnsi"/>
              </w:rPr>
              <w:t>update the elements of a</w:t>
            </w:r>
            <w:r w:rsidR="003F22B0">
              <w:rPr>
                <w:rFonts w:cstheme="minorHAnsi"/>
              </w:rPr>
              <w:t>n existing data file in the content server.</w:t>
            </w:r>
            <w:r>
              <w:rPr>
                <w:rFonts w:cstheme="minorHAnsi"/>
              </w:rPr>
              <w:t xml:space="preserve"> </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Task preconditions</w:t>
            </w:r>
          </w:p>
        </w:tc>
        <w:tc>
          <w:tcPr>
            <w:tcW w:w="5850" w:type="dxa"/>
          </w:tcPr>
          <w:p w:rsidR="00040DB6" w:rsidRDefault="00040DB6"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sidR="001F1118">
              <w:rPr>
                <w:rFonts w:cstheme="minorHAnsi"/>
              </w:rPr>
              <w:t>a</w:t>
            </w:r>
            <w:r>
              <w:rPr>
                <w:rFonts w:cstheme="minorHAnsi"/>
              </w:rPr>
              <w:t xml:space="preserve"> </w:t>
            </w:r>
            <w:r w:rsidR="00BE033E">
              <w:rPr>
                <w:rFonts w:cstheme="minorHAnsi"/>
              </w:rPr>
              <w:t>Content</w:t>
            </w:r>
            <w:r>
              <w:rPr>
                <w:rFonts w:cstheme="minorHAnsi"/>
              </w:rPr>
              <w:t xml:space="preserve"> </w:t>
            </w:r>
            <w:r w:rsidRPr="00FA529E">
              <w:rPr>
                <w:rFonts w:cstheme="minorHAnsi"/>
              </w:rPr>
              <w:t>contributor</w:t>
            </w:r>
            <w:r>
              <w:rPr>
                <w:rFonts w:cstheme="minorHAnsi"/>
              </w:rPr>
              <w:t>.</w:t>
            </w:r>
          </w:p>
          <w:p w:rsidR="00BE033E" w:rsidRPr="00FA529E" w:rsidRDefault="00BE033E" w:rsidP="004C51C1">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4C51C1">
              <w:rPr>
                <w:rFonts w:cstheme="minorHAnsi"/>
              </w:rPr>
              <w:t xml:space="preserve">content manager </w:t>
            </w:r>
            <w:r>
              <w:rPr>
                <w:rFonts w:cstheme="minorHAnsi"/>
              </w:rPr>
              <w:t>folder of the contents (to be add</w:t>
            </w:r>
            <w:r w:rsidR="004C51C1">
              <w:rPr>
                <w:rFonts w:cstheme="minorHAnsi"/>
              </w:rPr>
              <w:t>ed</w:t>
            </w:r>
            <w:r>
              <w:rPr>
                <w:rFonts w:cstheme="minorHAnsi"/>
              </w:rPr>
              <w:t xml:space="preserve"> or updated) </w:t>
            </w:r>
            <w:r w:rsidR="004C51C1">
              <w:rPr>
                <w:rFonts w:cstheme="minorHAnsi"/>
              </w:rPr>
              <w:t>must have</w:t>
            </w:r>
            <w:r>
              <w:rPr>
                <w:rFonts w:cstheme="minorHAnsi"/>
              </w:rPr>
              <w:t xml:space="preserve"> the </w:t>
            </w:r>
            <w:r w:rsidR="004C51C1">
              <w:rPr>
                <w:rFonts w:cstheme="minorHAnsi"/>
              </w:rPr>
              <w:t xml:space="preserve">metadata </w:t>
            </w:r>
            <w:r>
              <w:rPr>
                <w:rFonts w:cstheme="minorHAnsi"/>
              </w:rPr>
              <w:t>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sidR="004C51C1">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 Input</w:t>
            </w:r>
          </w:p>
        </w:tc>
        <w:tc>
          <w:tcPr>
            <w:tcW w:w="5850" w:type="dxa"/>
          </w:tcPr>
          <w:p w:rsidR="00040DB6" w:rsidRPr="00D557A7" w:rsidRDefault="00040DB6" w:rsidP="004C51C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sidR="004C51C1">
              <w:rPr>
                <w:rFonts w:cstheme="minorHAnsi"/>
              </w:rPr>
              <w:t>Content Wizard</w:t>
            </w:r>
            <w:r>
              <w:rPr>
                <w:rFonts w:cstheme="minorHAnsi"/>
              </w:rPr>
              <w:t xml:space="preserve"> </w:t>
            </w:r>
            <w:r w:rsidR="004C51C1">
              <w:rPr>
                <w:rFonts w:cstheme="minorHAnsi"/>
              </w:rPr>
              <w:t>l</w:t>
            </w:r>
            <w:r>
              <w:rPr>
                <w:rFonts w:cstheme="minorHAnsi"/>
              </w:rPr>
              <w:t>ink</w:t>
            </w:r>
            <w:r w:rsidRPr="00D557A7">
              <w:rPr>
                <w:rFonts w:cstheme="minorHAnsi"/>
              </w:rPr>
              <w:t>.</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Output </w:t>
            </w:r>
          </w:p>
        </w:tc>
        <w:tc>
          <w:tcPr>
            <w:tcW w:w="5850" w:type="dxa"/>
          </w:tcPr>
          <w:p w:rsidR="00040DB6" w:rsidRPr="00D557A7" w:rsidRDefault="00040DB6" w:rsidP="004C51C1">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w:t>
            </w:r>
            <w:r w:rsidR="004C51C1">
              <w:rPr>
                <w:rFonts w:cstheme="minorHAnsi"/>
              </w:rPr>
              <w:t xml:space="preserve"> Content Wizard “</w:t>
            </w:r>
            <w:r w:rsidR="004C51C1" w:rsidRPr="004C51C1">
              <w:rPr>
                <w:rFonts w:cstheme="minorHAnsi"/>
              </w:rPr>
              <w:t>Switch Content Wizard</w:t>
            </w:r>
            <w:r w:rsidR="004C51C1">
              <w:rPr>
                <w:rFonts w:cstheme="minorHAnsi"/>
              </w:rPr>
              <w:t>” screen</w:t>
            </w:r>
            <w:r w:rsidR="00AE0BD7">
              <w:rPr>
                <w:rFonts w:cstheme="minorHAnsi"/>
              </w:rPr>
              <w:t>s</w:t>
            </w:r>
            <w:r w:rsidR="004C51C1">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outcome </w:t>
            </w:r>
          </w:p>
        </w:tc>
        <w:tc>
          <w:tcPr>
            <w:tcW w:w="5850" w:type="dxa"/>
          </w:tcPr>
          <w:p w:rsidR="00040DB6" w:rsidRPr="00FA529E" w:rsidRDefault="00AE0BD7" w:rsidP="002816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Finish, Next, Back, Cancel</w:t>
            </w:r>
          </w:p>
        </w:tc>
      </w:tr>
    </w:tbl>
    <w:p w:rsidR="00040DB6" w:rsidRDefault="00040DB6" w:rsidP="00040DB6"/>
    <w:p w:rsidR="00AE0BD7" w:rsidRDefault="00AE0BD7" w:rsidP="00040DB6"/>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2816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2816DF">
            <w:pPr>
              <w:spacing w:line="360" w:lineRule="auto"/>
              <w:rPr>
                <w:rFonts w:cstheme="minorHAnsi"/>
              </w:rPr>
            </w:pPr>
            <w:r w:rsidRPr="00FA529E">
              <w:rPr>
                <w:rFonts w:cstheme="minorHAnsi"/>
              </w:rPr>
              <w:t>Task Main Flow</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040DB6" w:rsidRDefault="00040DB6" w:rsidP="00AE0BD7">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the </w:t>
            </w:r>
            <w:r w:rsidR="00AE0BD7">
              <w:rPr>
                <w:rFonts w:cstheme="minorHAnsi"/>
              </w:rPr>
              <w:t xml:space="preserve">content tree in the “Content” page at the portal, open </w:t>
            </w:r>
            <w:r w:rsidR="00E70F44">
              <w:rPr>
                <w:rFonts w:cstheme="minorHAnsi"/>
              </w:rPr>
              <w:t>the folder where you want to create the new content.</w:t>
            </w:r>
          </w:p>
          <w:p w:rsidR="00E70F44" w:rsidRPr="00FA529E" w:rsidRDefault="00E70F44" w:rsidP="00E70F4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this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040DB6" w:rsidRPr="00FA529E" w:rsidRDefault="00040DB6" w:rsidP="00E70F4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 xml:space="preserve">open the </w:t>
            </w:r>
            <w:r w:rsidR="00E70F44">
              <w:rPr>
                <w:rFonts w:cstheme="minorHAnsi"/>
              </w:rPr>
              <w:t>folder in the content manager and the content wizard button appears at the right top of the content manager.</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E70F44" w:rsidRPr="00040DB6" w:rsidRDefault="00E70F44" w:rsidP="00DF300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the “Content Wizard” button from the right top of the content manager.</w:t>
            </w:r>
          </w:p>
        </w:tc>
        <w:tc>
          <w:tcPr>
            <w:tcW w:w="5850" w:type="dxa"/>
          </w:tcPr>
          <w:p w:rsidR="00E70F44" w:rsidRDefault="006C3420"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t>
            </w:r>
            <w:r w:rsidR="00E70F44">
              <w:rPr>
                <w:rFonts w:cstheme="minorHAnsi"/>
              </w:rPr>
              <w:t>open the content wizard in a new tab forcing the login check</w:t>
            </w:r>
            <w:r>
              <w:rPr>
                <w:rFonts w:cstheme="minorHAnsi"/>
              </w:rPr>
              <w:t xml:space="preserve"> </w:t>
            </w:r>
            <w:r w:rsidR="00DF300B">
              <w:rPr>
                <w:rFonts w:cstheme="minorHAnsi"/>
              </w:rPr>
              <w:t>(the system</w:t>
            </w:r>
            <w:r w:rsidR="00E70F44">
              <w:rPr>
                <w:rFonts w:cstheme="minorHAnsi"/>
              </w:rPr>
              <w:t xml:space="preserve"> </w:t>
            </w:r>
            <w:r w:rsidR="007A53B2">
              <w:rPr>
                <w:rFonts w:cstheme="minorHAnsi"/>
              </w:rPr>
              <w:t>will check if</w:t>
            </w:r>
            <w:r w:rsidR="00E70F44">
              <w:rPr>
                <w:rFonts w:cstheme="minorHAnsi"/>
              </w:rPr>
              <w:t xml:space="preserve"> the currently logged-in user </w:t>
            </w:r>
            <w:r w:rsidR="00E70F44">
              <w:rPr>
                <w:rFonts w:cstheme="minorHAnsi"/>
              </w:rPr>
              <w:lastRenderedPageBreak/>
              <w:t>has the permissions to create (check-in</w:t>
            </w:r>
            <w:r w:rsidR="007A53B2">
              <w:rPr>
                <w:rFonts w:cstheme="minorHAnsi"/>
              </w:rPr>
              <w:t xml:space="preserve"> </w:t>
            </w:r>
            <w:r w:rsidR="00E70F44">
              <w:rPr>
                <w:rFonts w:cstheme="minorHAnsi"/>
              </w:rPr>
              <w:t>new files</w:t>
            </w:r>
            <w:r w:rsidR="00DF300B">
              <w:rPr>
                <w:rFonts w:cstheme="minorHAnsi"/>
              </w:rPr>
              <w:t>) and open the content wizard’s first screen “</w:t>
            </w:r>
            <w:ins w:id="16" w:author="Yazan Awad" w:date="2019-09-18T11:10:00Z">
              <w:r w:rsidR="00E00EF3" w:rsidRPr="00E00EF3">
                <w:rPr>
                  <w:rFonts w:cstheme="minorHAnsi"/>
                </w:rPr>
                <w:t>Choose Content File Screen</w:t>
              </w:r>
            </w:ins>
            <w:del w:id="17" w:author="Yazan Awad" w:date="2019-09-18T11:10:00Z">
              <w:r w:rsidR="00DF300B" w:rsidRPr="00DF300B" w:rsidDel="00E00EF3">
                <w:rPr>
                  <w:rFonts w:cstheme="minorHAnsi"/>
                </w:rPr>
                <w:delText>Choose Region Content</w:delText>
              </w:r>
            </w:del>
            <w:r w:rsidR="00DF300B">
              <w:rPr>
                <w:rFonts w:cstheme="minorHAnsi"/>
              </w:rPr>
              <w:t>”</w:t>
            </w:r>
            <w:r w:rsidR="00E70F44">
              <w:rPr>
                <w:rFonts w:cstheme="minorHAnsi"/>
              </w:rPr>
              <w:t>.</w:t>
            </w:r>
          </w:p>
          <w:p w:rsidR="00DF300B" w:rsidRDefault="00DF300B" w:rsidP="00DF300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F300B">
              <w:rPr>
                <w:rFonts w:cstheme="minorHAnsi"/>
                <w:u w:val="single"/>
              </w:rPr>
              <w:t>Note1</w:t>
            </w:r>
            <w:r w:rsidRPr="00DF300B">
              <w:rPr>
                <w:rFonts w:cstheme="minorHAnsi"/>
              </w:rPr>
              <w:t>: Unless if SSO is enabled and OHS is configured, the system</w:t>
            </w:r>
            <w:r>
              <w:rPr>
                <w:rFonts w:cstheme="minorHAnsi"/>
              </w:rPr>
              <w:t xml:space="preserve"> will prompt for login even for logged-in users.</w:t>
            </w:r>
          </w:p>
          <w:p w:rsidR="00DF300B" w:rsidRPr="00CD35BA" w:rsidRDefault="00DF300B" w:rsidP="00D25C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F300B">
              <w:rPr>
                <w:rFonts w:cstheme="minorHAnsi"/>
                <w:u w:val="single"/>
              </w:rPr>
              <w:t>Note2</w:t>
            </w:r>
            <w:r>
              <w:rPr>
                <w:rFonts w:cstheme="minorHAnsi"/>
              </w:rPr>
              <w:t>: Users</w:t>
            </w:r>
            <w:r w:rsidR="00D25CB5">
              <w:rPr>
                <w:rFonts w:cstheme="minorHAnsi"/>
              </w:rPr>
              <w:t xml:space="preserve"> are</w:t>
            </w:r>
            <w:r>
              <w:rPr>
                <w:rFonts w:cstheme="minorHAnsi"/>
              </w:rPr>
              <w:t xml:space="preserve"> supposed to select the region definition in this Content Wizard screen</w:t>
            </w:r>
            <w:r w:rsidR="002B116C">
              <w:rPr>
                <w:rFonts w:cstheme="minorHAnsi"/>
              </w:rPr>
              <w:t>.</w:t>
            </w:r>
            <w:r>
              <w:rPr>
                <w:rFonts w:cstheme="minorHAnsi"/>
              </w:rPr>
              <w:t xml:space="preserve"> </w:t>
            </w:r>
            <w:r w:rsidR="002B116C">
              <w:rPr>
                <w:rFonts w:cstheme="minorHAnsi"/>
              </w:rPr>
              <w:t>B</w:t>
            </w:r>
            <w:r>
              <w:rPr>
                <w:rFonts w:cstheme="minorHAnsi"/>
              </w:rPr>
              <w:t xml:space="preserve">ut it has customized to pre-select the value of the region definition </w:t>
            </w:r>
            <w:r w:rsidR="00D25CB5">
              <w:rPr>
                <w:rFonts w:cstheme="minorHAnsi"/>
              </w:rPr>
              <w:t>by passing the URL parameter “</w:t>
            </w:r>
            <w:proofErr w:type="spellStart"/>
            <w:r w:rsidR="00D25CB5" w:rsidRPr="00D25CB5">
              <w:rPr>
                <w:rFonts w:cstheme="minorHAnsi"/>
              </w:rPr>
              <w:t>cpRegDef</w:t>
            </w:r>
            <w:proofErr w:type="spellEnd"/>
            <w:r w:rsidR="00D25CB5">
              <w:rPr>
                <w:rFonts w:cstheme="minorHAnsi"/>
              </w:rPr>
              <w:t>”</w:t>
            </w:r>
            <w:r w:rsidR="002B116C">
              <w:rPr>
                <w:rFonts w:cstheme="minorHAnsi"/>
              </w:rPr>
              <w:t>, in this case, this screen will be skipped</w:t>
            </w:r>
            <w:r w:rsidR="00D25CB5">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040DB6" w:rsidRDefault="00D908C1" w:rsidP="00D908C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DF300B">
              <w:rPr>
                <w:rFonts w:cstheme="minorHAnsi"/>
              </w:rPr>
              <w:t>Choose Region Content</w:t>
            </w:r>
            <w:r>
              <w:rPr>
                <w:rFonts w:cstheme="minorHAnsi"/>
              </w:rPr>
              <w:t xml:space="preserve">” screen, </w:t>
            </w:r>
            <w:r w:rsidR="00D25CB5">
              <w:rPr>
                <w:rFonts w:cstheme="minorHAnsi"/>
              </w:rPr>
              <w:t>select one from the dropdown options</w:t>
            </w:r>
            <w:r>
              <w:rPr>
                <w:rFonts w:cstheme="minorHAnsi"/>
              </w:rPr>
              <w:t xml:space="preserve"> if the region definition is not yet select or “</w:t>
            </w:r>
            <w:proofErr w:type="spellStart"/>
            <w:r w:rsidRPr="00D25CB5">
              <w:rPr>
                <w:rFonts w:cstheme="minorHAnsi"/>
              </w:rPr>
              <w:t>cpRegDef</w:t>
            </w:r>
            <w:proofErr w:type="spellEnd"/>
            <w:r>
              <w:rPr>
                <w:rFonts w:cstheme="minorHAnsi"/>
              </w:rPr>
              <w:t>” parameters did not passed with the URL</w:t>
            </w:r>
            <w:r w:rsidR="00D25CB5">
              <w:rPr>
                <w:rFonts w:cstheme="minorHAnsi"/>
              </w:rPr>
              <w:t xml:space="preserve"> and click “Next”.</w:t>
            </w:r>
          </w:p>
        </w:tc>
        <w:tc>
          <w:tcPr>
            <w:tcW w:w="5850" w:type="dxa"/>
          </w:tcPr>
          <w:p w:rsidR="00040DB6" w:rsidRDefault="006C3420" w:rsidP="00D25C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w:t>
            </w:r>
            <w:r w:rsidR="00D25CB5">
              <w:rPr>
                <w:rFonts w:cstheme="minorHAnsi"/>
              </w:rPr>
              <w:t>continue to the next step “</w:t>
            </w:r>
            <w:r w:rsidR="00D25CB5" w:rsidRPr="00D25CB5">
              <w:rPr>
                <w:rFonts w:cstheme="minorHAnsi"/>
              </w:rPr>
              <w:t>Choose Content File Screen</w:t>
            </w:r>
            <w:r w:rsidR="00D25CB5">
              <w:rPr>
                <w:rFonts w:cstheme="minorHAnsi"/>
              </w:rPr>
              <w:t>” where you can choose to create new file or update an existing one.</w:t>
            </w:r>
          </w:p>
        </w:tc>
      </w:tr>
      <w:tr w:rsidR="00D908C1"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D908C1" w:rsidRPr="00FA529E" w:rsidRDefault="00D908C1" w:rsidP="002816DF">
            <w:pPr>
              <w:pStyle w:val="ListParagraph"/>
              <w:numPr>
                <w:ilvl w:val="0"/>
                <w:numId w:val="9"/>
              </w:numPr>
              <w:spacing w:line="360" w:lineRule="auto"/>
              <w:rPr>
                <w:rFonts w:cstheme="minorHAnsi"/>
                <w:b w:val="0"/>
                <w:bCs w:val="0"/>
              </w:rPr>
            </w:pPr>
          </w:p>
        </w:tc>
        <w:tc>
          <w:tcPr>
            <w:tcW w:w="3420" w:type="dxa"/>
          </w:tcPr>
          <w:p w:rsidR="00D908C1" w:rsidRDefault="00D908C1" w:rsidP="0094132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w:t>
            </w:r>
            <w:r w:rsidRPr="00D25CB5">
              <w:rPr>
                <w:rFonts w:cstheme="minorHAnsi"/>
              </w:rPr>
              <w:t>Choose Content File</w:t>
            </w:r>
            <w:r>
              <w:rPr>
                <w:rFonts w:cstheme="minorHAnsi"/>
              </w:rPr>
              <w:t>”</w:t>
            </w:r>
            <w:r w:rsidRPr="00D25CB5">
              <w:rPr>
                <w:rFonts w:cstheme="minorHAnsi"/>
              </w:rPr>
              <w:t xml:space="preserve"> </w:t>
            </w:r>
            <w:r>
              <w:rPr>
                <w:rFonts w:cstheme="minorHAnsi"/>
              </w:rPr>
              <w:t>s</w:t>
            </w:r>
            <w:r w:rsidRPr="00D25CB5">
              <w:rPr>
                <w:rFonts w:cstheme="minorHAnsi"/>
              </w:rPr>
              <w:t>creen</w:t>
            </w:r>
            <w:r>
              <w:rPr>
                <w:rFonts w:cstheme="minorHAnsi"/>
              </w:rPr>
              <w:t xml:space="preserve"> choose whether to create or update an existing file.</w:t>
            </w:r>
          </w:p>
          <w:p w:rsid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t xml:space="preserve">Choose “New Contributor data file”. </w:t>
            </w:r>
          </w:p>
          <w:p w:rsid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 choose “</w:t>
            </w:r>
            <w:r w:rsidRPr="00D908C1">
              <w:rPr>
                <w:rFonts w:cstheme="minorHAnsi"/>
              </w:rPr>
              <w:t>Existing file from server</w:t>
            </w:r>
            <w:r>
              <w:rPr>
                <w:rFonts w:cstheme="minorHAnsi"/>
              </w:rPr>
              <w:t>”.</w:t>
            </w:r>
          </w:p>
          <w:p w:rsidR="0094132A" w:rsidRPr="0094132A" w:rsidRDefault="0094132A" w:rsidP="0094132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Then click “Next”</w:t>
            </w:r>
            <w:r w:rsidR="003F22B0">
              <w:rPr>
                <w:rFonts w:cstheme="minorHAnsi"/>
              </w:rPr>
              <w:t>.</w:t>
            </w:r>
          </w:p>
        </w:tc>
        <w:tc>
          <w:tcPr>
            <w:tcW w:w="5850" w:type="dxa"/>
          </w:tcPr>
          <w:p w:rsidR="00D908C1"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t xml:space="preserve">If you choose “New Contributor data file”, the </w:t>
            </w:r>
            <w:r>
              <w:rPr>
                <w:rFonts w:cstheme="minorHAnsi"/>
              </w:rPr>
              <w:t>system will continue to the next step “</w:t>
            </w:r>
            <w:r w:rsidRPr="0094132A">
              <w:rPr>
                <w:rFonts w:cstheme="minorHAnsi"/>
              </w:rPr>
              <w:t>Check-In Content Screen</w:t>
            </w:r>
            <w:r>
              <w:rPr>
                <w:rFonts w:cstheme="minorHAnsi"/>
              </w:rPr>
              <w:t>”.</w:t>
            </w:r>
          </w:p>
          <w:p w:rsidR="0094132A" w:rsidRP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you choose “</w:t>
            </w:r>
            <w:r w:rsidRPr="00D908C1">
              <w:rPr>
                <w:rFonts w:cstheme="minorHAnsi"/>
              </w:rPr>
              <w:t>Existing file from server</w:t>
            </w:r>
            <w:r>
              <w:rPr>
                <w:rFonts w:cstheme="minorHAnsi"/>
              </w:rPr>
              <w:t>”, the system will open a content server page with a list of all of the existing related content items, you can choose an item from the list by clicking the button “select” in front</w:t>
            </w:r>
            <w:r w:rsidR="00100B09">
              <w:rPr>
                <w:rFonts w:cstheme="minorHAnsi"/>
              </w:rPr>
              <w:t xml:space="preserve"> of this item.</w:t>
            </w:r>
            <w:r>
              <w:rPr>
                <w:rFonts w:cstheme="minorHAnsi"/>
              </w:rPr>
              <w:t xml:space="preserve"> </w:t>
            </w:r>
          </w:p>
        </w:tc>
      </w:tr>
      <w:tr w:rsidR="00D908C1" w:rsidRPr="00FA529E" w:rsidTr="002816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D908C1" w:rsidRPr="00FA529E" w:rsidRDefault="00D908C1" w:rsidP="002816DF">
            <w:pPr>
              <w:pStyle w:val="ListParagraph"/>
              <w:numPr>
                <w:ilvl w:val="0"/>
                <w:numId w:val="9"/>
              </w:numPr>
              <w:spacing w:line="360" w:lineRule="auto"/>
              <w:rPr>
                <w:rFonts w:cstheme="minorHAnsi"/>
                <w:b w:val="0"/>
                <w:bCs w:val="0"/>
              </w:rPr>
            </w:pPr>
          </w:p>
        </w:tc>
        <w:tc>
          <w:tcPr>
            <w:tcW w:w="3420" w:type="dxa"/>
          </w:tcPr>
          <w:p w:rsidR="00D908C1" w:rsidRDefault="00100B09"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For new contributor data files, you need to enter the metadata field values, fill the check-in form and click “Next”</w:t>
            </w:r>
            <w:r w:rsidR="003F22B0">
              <w:rPr>
                <w:rFonts w:cstheme="minorHAnsi"/>
              </w:rPr>
              <w:t>.</w:t>
            </w:r>
          </w:p>
        </w:tc>
        <w:tc>
          <w:tcPr>
            <w:tcW w:w="5850" w:type="dxa"/>
          </w:tcPr>
          <w:p w:rsidR="00D908C1" w:rsidRDefault="00100B09"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w:t>
            </w:r>
            <w:r w:rsidR="003F22B0">
              <w:rPr>
                <w:rFonts w:cstheme="minorHAnsi"/>
              </w:rPr>
              <w:t xml:space="preserve"> create the new data file (and entered the workflow if the selected content type require approval)</w:t>
            </w:r>
            <w:r>
              <w:rPr>
                <w:rFonts w:cstheme="minorHAnsi"/>
              </w:rPr>
              <w:t xml:space="preserve"> </w:t>
            </w:r>
            <w:r w:rsidR="003F22B0">
              <w:rPr>
                <w:rFonts w:cstheme="minorHAnsi"/>
              </w:rPr>
              <w:t xml:space="preserve">and </w:t>
            </w:r>
            <w:r>
              <w:rPr>
                <w:rFonts w:cstheme="minorHAnsi"/>
              </w:rPr>
              <w:t>continue to the next step “</w:t>
            </w:r>
            <w:r w:rsidRPr="00100B09">
              <w:rPr>
                <w:rFonts w:cstheme="minorHAnsi"/>
              </w:rPr>
              <w:t>Confirmation Screen</w:t>
            </w:r>
            <w:r>
              <w:rPr>
                <w:rFonts w:cstheme="minorHAnsi"/>
              </w:rPr>
              <w:t>”.</w:t>
            </w:r>
          </w:p>
        </w:tc>
      </w:tr>
      <w:tr w:rsidR="00100B09"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00B09" w:rsidRPr="00FA529E" w:rsidRDefault="00100B09" w:rsidP="002816DF">
            <w:pPr>
              <w:pStyle w:val="ListParagraph"/>
              <w:numPr>
                <w:ilvl w:val="0"/>
                <w:numId w:val="9"/>
              </w:numPr>
              <w:spacing w:line="360" w:lineRule="auto"/>
              <w:rPr>
                <w:rFonts w:cstheme="minorHAnsi"/>
                <w:b w:val="0"/>
                <w:bCs w:val="0"/>
              </w:rPr>
            </w:pPr>
          </w:p>
        </w:tc>
        <w:tc>
          <w:tcPr>
            <w:tcW w:w="3420" w:type="dxa"/>
          </w:tcPr>
          <w:p w:rsidR="00100B09" w:rsidRDefault="00100B09" w:rsidP="00100B0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w:t>
            </w:r>
            <w:r w:rsidRPr="00100B09">
              <w:rPr>
                <w:rFonts w:cstheme="minorHAnsi"/>
              </w:rPr>
              <w:t>Confirmation</w:t>
            </w:r>
            <w:r>
              <w:rPr>
                <w:rFonts w:cstheme="minorHAnsi"/>
              </w:rPr>
              <w:t>” screen choose whether to edit the content item now or to exist without editing.</w:t>
            </w:r>
          </w:p>
          <w:p w:rsid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lastRenderedPageBreak/>
              <w:t>Choose “</w:t>
            </w:r>
            <w:r w:rsidRPr="00100B09">
              <w:rPr>
                <w:rFonts w:cstheme="minorHAnsi"/>
              </w:rPr>
              <w:t>Edit content item now</w:t>
            </w:r>
            <w:r w:rsidRPr="0094132A">
              <w:rPr>
                <w:rFonts w:cstheme="minorHAnsi"/>
              </w:rPr>
              <w:t xml:space="preserve">”. </w:t>
            </w:r>
          </w:p>
          <w:p w:rsid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 choose “</w:t>
            </w:r>
            <w:r w:rsidRPr="00100B09">
              <w:rPr>
                <w:rFonts w:cstheme="minorHAnsi"/>
              </w:rPr>
              <w:t>Exit without editing</w:t>
            </w:r>
            <w:r>
              <w:rPr>
                <w:rFonts w:cstheme="minorHAnsi"/>
              </w:rPr>
              <w:t>”.</w:t>
            </w:r>
          </w:p>
          <w:p w:rsidR="00100B09" w:rsidRDefault="00100B09" w:rsidP="00100B0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Then click “Finish”</w:t>
            </w:r>
            <w:r w:rsidR="003F22B0">
              <w:rPr>
                <w:rFonts w:cstheme="minorHAnsi"/>
              </w:rPr>
              <w:t>.</w:t>
            </w:r>
          </w:p>
        </w:tc>
        <w:tc>
          <w:tcPr>
            <w:tcW w:w="5850" w:type="dxa"/>
          </w:tcPr>
          <w:p w:rsidR="00100B09" w:rsidRDefault="00100B09" w:rsidP="00106B55">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lastRenderedPageBreak/>
              <w:t>If you choose “</w:t>
            </w:r>
            <w:r w:rsidRPr="00100B09">
              <w:rPr>
                <w:rFonts w:cstheme="minorHAnsi"/>
              </w:rPr>
              <w:t>Edit content item now</w:t>
            </w:r>
            <w:r w:rsidRPr="0094132A">
              <w:rPr>
                <w:rFonts w:cstheme="minorHAnsi"/>
              </w:rPr>
              <w:t xml:space="preserve">”, the </w:t>
            </w:r>
            <w:r>
              <w:rPr>
                <w:rFonts w:cstheme="minorHAnsi"/>
              </w:rPr>
              <w:t xml:space="preserve">system will open </w:t>
            </w:r>
            <w:r w:rsidR="00106B55">
              <w:rPr>
                <w:rFonts w:cstheme="minorHAnsi"/>
              </w:rPr>
              <w:t xml:space="preserve">the newly created </w:t>
            </w:r>
            <w:r>
              <w:rPr>
                <w:rFonts w:cstheme="minorHAnsi"/>
              </w:rPr>
              <w:t>(or</w:t>
            </w:r>
            <w:r w:rsidR="00106B55">
              <w:rPr>
                <w:rFonts w:cstheme="minorHAnsi"/>
              </w:rPr>
              <w:t xml:space="preserve"> the selected</w:t>
            </w:r>
            <w:r>
              <w:rPr>
                <w:rFonts w:cstheme="minorHAnsi"/>
              </w:rPr>
              <w:t>)</w:t>
            </w:r>
            <w:r w:rsidR="00106B55">
              <w:rPr>
                <w:rFonts w:cstheme="minorHAnsi"/>
              </w:rPr>
              <w:t xml:space="preserve"> item in the content editor</w:t>
            </w:r>
            <w:r w:rsidR="003F22B0">
              <w:rPr>
                <w:rFonts w:cstheme="minorHAnsi"/>
              </w:rPr>
              <w:t xml:space="preserve"> and close the </w:t>
            </w:r>
            <w:r w:rsidR="00C742B9">
              <w:rPr>
                <w:rFonts w:cstheme="minorHAnsi"/>
              </w:rPr>
              <w:t>Content Wizard Switcher</w:t>
            </w:r>
            <w:r>
              <w:rPr>
                <w:rFonts w:cstheme="minorHAnsi"/>
              </w:rPr>
              <w:t>.</w:t>
            </w:r>
          </w:p>
          <w:p w:rsidR="00100B09" w:rsidRP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100B09">
              <w:rPr>
                <w:rFonts w:cstheme="minorHAnsi"/>
              </w:rPr>
              <w:lastRenderedPageBreak/>
              <w:t>If you choose “</w:t>
            </w:r>
            <w:r w:rsidR="003F22B0" w:rsidRPr="00100B09">
              <w:rPr>
                <w:rFonts w:cstheme="minorHAnsi"/>
              </w:rPr>
              <w:t>Exit without editing</w:t>
            </w:r>
            <w:r w:rsidRPr="00100B09">
              <w:rPr>
                <w:rFonts w:cstheme="minorHAnsi"/>
              </w:rPr>
              <w:t xml:space="preserve">”, the system </w:t>
            </w:r>
            <w:r w:rsidR="003F22B0">
              <w:rPr>
                <w:rFonts w:cstheme="minorHAnsi"/>
              </w:rPr>
              <w:t xml:space="preserve">close the </w:t>
            </w:r>
            <w:r w:rsidR="00C742B9">
              <w:rPr>
                <w:rFonts w:cstheme="minorHAnsi"/>
              </w:rPr>
              <w:t>Content Wizard Switcher</w:t>
            </w:r>
            <w:r w:rsidRPr="00100B09">
              <w:rPr>
                <w:rFonts w:cstheme="minorHAnsi"/>
              </w:rPr>
              <w:t>.</w:t>
            </w:r>
          </w:p>
        </w:tc>
      </w:tr>
      <w:tr w:rsidR="008E598C" w:rsidRPr="00FA529E" w:rsidTr="002816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8E598C" w:rsidRPr="00FA529E" w:rsidRDefault="008E598C" w:rsidP="008E598C">
            <w:pPr>
              <w:pStyle w:val="ListParagraph"/>
              <w:numPr>
                <w:ilvl w:val="0"/>
                <w:numId w:val="9"/>
              </w:numPr>
              <w:spacing w:line="360" w:lineRule="auto"/>
              <w:rPr>
                <w:rFonts w:cstheme="minorHAnsi"/>
                <w:b w:val="0"/>
                <w:bCs w:val="0"/>
              </w:rPr>
            </w:pPr>
          </w:p>
        </w:tc>
        <w:tc>
          <w:tcPr>
            <w:tcW w:w="3420" w:type="dxa"/>
          </w:tcPr>
          <w:p w:rsidR="008E598C" w:rsidRDefault="008E598C" w:rsidP="008E598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If the user click on “Back” in any of the steps in the Content Wizard Switcher.</w:t>
            </w:r>
          </w:p>
        </w:tc>
        <w:tc>
          <w:tcPr>
            <w:tcW w:w="5850" w:type="dxa"/>
          </w:tcPr>
          <w:p w:rsidR="008E598C" w:rsidRPr="003F22B0" w:rsidRDefault="008E598C" w:rsidP="008E598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return back to the previous screen.</w:t>
            </w:r>
          </w:p>
        </w:tc>
      </w:tr>
      <w:tr w:rsidR="003F22B0"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3F22B0" w:rsidRPr="00FA529E" w:rsidRDefault="003F22B0" w:rsidP="002816DF">
            <w:pPr>
              <w:pStyle w:val="ListParagraph"/>
              <w:numPr>
                <w:ilvl w:val="0"/>
                <w:numId w:val="9"/>
              </w:numPr>
              <w:spacing w:line="360" w:lineRule="auto"/>
              <w:rPr>
                <w:rFonts w:cstheme="minorHAnsi"/>
                <w:b w:val="0"/>
                <w:bCs w:val="0"/>
              </w:rPr>
            </w:pPr>
          </w:p>
        </w:tc>
        <w:tc>
          <w:tcPr>
            <w:tcW w:w="3420" w:type="dxa"/>
          </w:tcPr>
          <w:p w:rsidR="00C742B9" w:rsidRDefault="003F22B0"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w:t>
            </w:r>
            <w:r w:rsidR="00C742B9">
              <w:rPr>
                <w:rFonts w:cstheme="minorHAnsi"/>
              </w:rPr>
              <w:t>,</w:t>
            </w:r>
            <w:r w:rsidR="008E58FF">
              <w:rPr>
                <w:rFonts w:cstheme="minorHAnsi"/>
              </w:rPr>
              <w:t xml:space="preserve"> select or </w:t>
            </w:r>
            <w:r w:rsidR="00C742B9">
              <w:rPr>
                <w:rFonts w:cstheme="minorHAnsi"/>
              </w:rPr>
              <w:t>enter the data in the elements (images, plain text, or rich text) from “Elements” tab, change the metadata from “Metadata” tab.</w:t>
            </w:r>
          </w:p>
          <w:p w:rsidR="00C742B9" w:rsidRDefault="00C742B9"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 can preview the data file by clicking on Preview icon</w:t>
            </w:r>
            <w:r w:rsidR="008E598C">
              <w:rPr>
                <w:rFonts w:cstheme="minorHAnsi"/>
              </w:rPr>
              <w:t xml:space="preserve"> (</w:t>
            </w:r>
            <w:r>
              <w:rPr>
                <w:noProof/>
              </w:rPr>
              <w:drawing>
                <wp:inline distT="0" distB="0" distL="0" distR="0">
                  <wp:extent cx="152400" cy="152400"/>
                  <wp:effectExtent l="0" t="0" r="0" b="0"/>
                  <wp:docPr id="23" name="Picture 23" descr="http://172.19.106.69:16200/cs/resources/wcm/base/images/icon-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72.19.106.69:16200/cs/resources/wcm/base/images/icon-preview.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w:t>
            </w:r>
          </w:p>
          <w:p w:rsidR="00C742B9" w:rsidRDefault="00C742B9"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 can reset the value by clicking on Reset icon</w:t>
            </w:r>
            <w:r w:rsidR="008E598C">
              <w:rPr>
                <w:rFonts w:cstheme="minorHAnsi"/>
              </w:rPr>
              <w:t xml:space="preserve"> (</w:t>
            </w:r>
            <w:r>
              <w:rPr>
                <w:noProof/>
              </w:rPr>
              <w:drawing>
                <wp:inline distT="0" distB="0" distL="0" distR="0">
                  <wp:extent cx="152400" cy="152400"/>
                  <wp:effectExtent l="0" t="0" r="0" b="0"/>
                  <wp:docPr id="22" name="Picture 22" descr="http://172.19.106.69:16200/cs/resources/wcm/base/images/icon-re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72.19.106.69:16200/cs/resources/wcm/base/images/icon-rese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w:t>
            </w:r>
          </w:p>
          <w:p w:rsidR="00C742B9" w:rsidRDefault="00C742B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You can view the differences comparing with the previous release(s) by click </w:t>
            </w:r>
            <w:r w:rsidR="008E598C">
              <w:rPr>
                <w:rFonts w:cstheme="minorHAnsi"/>
              </w:rPr>
              <w:t>on View Differences icon (</w:t>
            </w:r>
            <w:r w:rsidR="008E598C">
              <w:rPr>
                <w:noProof/>
              </w:rPr>
              <w:drawing>
                <wp:inline distT="0" distB="0" distL="0" distR="0">
                  <wp:extent cx="152400" cy="152400"/>
                  <wp:effectExtent l="0" t="0" r="0" b="0"/>
                  <wp:docPr id="24" name="Picture 24" descr="http://172.19.106.69:16200/cs/resources/wcm/base/images/icon-comp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72.19.106.69:16200/cs/resources/wcm/base/images/icon-compar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 xml:space="preserve"> </w:t>
            </w:r>
          </w:p>
          <w:p w:rsidR="003F22B0" w:rsidRDefault="008E598C"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Then </w:t>
            </w:r>
            <w:r w:rsidR="00C742B9">
              <w:rPr>
                <w:rFonts w:cstheme="minorHAnsi"/>
              </w:rPr>
              <w:t>click “Save and Close”.</w:t>
            </w:r>
          </w:p>
        </w:tc>
        <w:tc>
          <w:tcPr>
            <w:tcW w:w="5850" w:type="dxa"/>
          </w:tcPr>
          <w:p w:rsidR="003F22B0" w:rsidRDefault="008E598C"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 re-enter the workflow for the data files that are not already in the workflow if the selected content type require approval.</w:t>
            </w:r>
          </w:p>
          <w:p w:rsidR="00894DD9"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p w:rsidR="00894DD9"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94DD9">
              <w:rPr>
                <w:rFonts w:cstheme="minorHAnsi"/>
                <w:u w:val="single"/>
              </w:rPr>
              <w:t>Note</w:t>
            </w:r>
            <w:r>
              <w:rPr>
                <w:rFonts w:cstheme="minorHAnsi"/>
              </w:rPr>
              <w:t>: after a successful data file editing, the system developed to return back to the opener page and close the current page.</w:t>
            </w:r>
          </w:p>
          <w:p w:rsidR="00894DD9" w:rsidRPr="008E598C"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the opener was a portal page, the system should close the Content Editor and return back to the portal page.</w:t>
            </w:r>
          </w:p>
        </w:tc>
      </w:tr>
    </w:tbl>
    <w:p w:rsidR="00040DB6" w:rsidRDefault="00040DB6"/>
    <w:p w:rsidR="00F51C63" w:rsidRDefault="00F51C63"/>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2816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2816DF">
            <w:pPr>
              <w:spacing w:line="360" w:lineRule="auto"/>
              <w:rPr>
                <w:rFonts w:cstheme="minorHAnsi"/>
              </w:rPr>
            </w:pPr>
            <w:r w:rsidRPr="00FA529E">
              <w:rPr>
                <w:rFonts w:cstheme="minorHAnsi"/>
              </w:rPr>
              <w:t>Task exceptional Flow</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10"/>
              </w:numPr>
              <w:spacing w:line="360" w:lineRule="auto"/>
              <w:rPr>
                <w:rFonts w:cstheme="minorHAnsi"/>
                <w:b w:val="0"/>
                <w:bCs w:val="0"/>
              </w:rPr>
            </w:pPr>
          </w:p>
        </w:tc>
        <w:tc>
          <w:tcPr>
            <w:tcW w:w="3420" w:type="dxa"/>
          </w:tcPr>
          <w:p w:rsidR="00040DB6" w:rsidRPr="00FA529E" w:rsidRDefault="00040DB6" w:rsidP="008E598C">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sidR="008E598C">
              <w:rPr>
                <w:rFonts w:cstheme="minorHAnsi"/>
              </w:rPr>
              <w:t xml:space="preserve">click </w:t>
            </w:r>
            <w:r w:rsidR="00894DD9">
              <w:rPr>
                <w:rFonts w:cstheme="minorHAnsi"/>
              </w:rPr>
              <w:t xml:space="preserve">on </w:t>
            </w:r>
            <w:r w:rsidR="008E598C">
              <w:rPr>
                <w:rFonts w:cstheme="minorHAnsi"/>
              </w:rPr>
              <w:t>“Cancel” in the any step in the Content Wizard Switcher before the step “</w:t>
            </w:r>
            <w:r w:rsidR="008E598C" w:rsidRPr="0094132A">
              <w:rPr>
                <w:rFonts w:cstheme="minorHAnsi"/>
              </w:rPr>
              <w:t>Check-In Content</w:t>
            </w:r>
            <w:r w:rsidR="008E598C">
              <w:rPr>
                <w:rFonts w:cstheme="minorHAnsi"/>
              </w:rPr>
              <w:t>”.</w:t>
            </w:r>
          </w:p>
        </w:tc>
        <w:tc>
          <w:tcPr>
            <w:tcW w:w="5850" w:type="dxa"/>
          </w:tcPr>
          <w:p w:rsidR="00040DB6" w:rsidRPr="00FA529E" w:rsidRDefault="008E598C" w:rsidP="00716A5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w:t>
            </w:r>
            <w:r w:rsidR="00716A5D">
              <w:rPr>
                <w:rFonts w:cstheme="minorHAnsi"/>
              </w:rPr>
              <w:t>return back to the first screen “</w:t>
            </w:r>
            <w:r w:rsidR="00716A5D" w:rsidRPr="00AE0BD7">
              <w:rPr>
                <w:sz w:val="24"/>
                <w:szCs w:val="24"/>
              </w:rPr>
              <w:t>Choose Content</w:t>
            </w:r>
            <w:r w:rsidR="00716A5D">
              <w:rPr>
                <w:sz w:val="24"/>
                <w:szCs w:val="24"/>
              </w:rPr>
              <w:t xml:space="preserve"> File</w:t>
            </w:r>
            <w:r w:rsidR="00716A5D">
              <w:rPr>
                <w:rFonts w:cstheme="minorHAnsi"/>
              </w:rPr>
              <w:t>”</w:t>
            </w:r>
            <w:r>
              <w:rPr>
                <w:rFonts w:cstheme="minorHAnsi"/>
              </w:rPr>
              <w:t xml:space="preserve"> </w:t>
            </w:r>
            <w:r w:rsidR="00716A5D">
              <w:rPr>
                <w:rFonts w:cstheme="minorHAnsi"/>
              </w:rPr>
              <w:t>in the</w:t>
            </w:r>
            <w:r>
              <w:rPr>
                <w:rFonts w:cstheme="minorHAnsi"/>
              </w:rPr>
              <w:t xml:space="preserve"> </w:t>
            </w:r>
            <w:r w:rsidR="00716A5D">
              <w:rPr>
                <w:rFonts w:cstheme="minorHAnsi"/>
              </w:rPr>
              <w:t>w</w:t>
            </w:r>
            <w:r>
              <w:rPr>
                <w:rFonts w:cstheme="minorHAnsi"/>
              </w:rPr>
              <w:t>izard</w:t>
            </w:r>
            <w:r w:rsidR="00716A5D">
              <w:rPr>
                <w:rFonts w:cstheme="minorHAnsi"/>
              </w:rPr>
              <w:t xml:space="preserve"> </w:t>
            </w:r>
            <w:r>
              <w:rPr>
                <w:rFonts w:cstheme="minorHAnsi"/>
              </w:rPr>
              <w:t>and data file will not be created.</w:t>
            </w:r>
          </w:p>
        </w:tc>
      </w:tr>
      <w:tr w:rsidR="008E598C"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E598C" w:rsidRPr="00FA529E" w:rsidRDefault="008E598C" w:rsidP="002816DF">
            <w:pPr>
              <w:pStyle w:val="ListParagraph"/>
              <w:numPr>
                <w:ilvl w:val="0"/>
                <w:numId w:val="10"/>
              </w:numPr>
              <w:spacing w:line="360" w:lineRule="auto"/>
              <w:rPr>
                <w:rFonts w:cstheme="minorHAnsi"/>
                <w:b w:val="0"/>
                <w:bCs w:val="0"/>
              </w:rPr>
            </w:pPr>
          </w:p>
        </w:tc>
        <w:tc>
          <w:tcPr>
            <w:tcW w:w="3420" w:type="dxa"/>
          </w:tcPr>
          <w:p w:rsidR="008E598C" w:rsidRPr="00FA529E" w:rsidRDefault="008E598C" w:rsidP="008E598C">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w:t>
            </w:r>
            <w:r>
              <w:rPr>
                <w:rFonts w:cstheme="minorHAnsi"/>
              </w:rPr>
              <w:t xml:space="preserve">click </w:t>
            </w:r>
            <w:r w:rsidR="00894DD9">
              <w:rPr>
                <w:rFonts w:cstheme="minorHAnsi"/>
              </w:rPr>
              <w:t xml:space="preserve">on </w:t>
            </w:r>
            <w:r>
              <w:rPr>
                <w:rFonts w:cstheme="minorHAnsi"/>
              </w:rPr>
              <w:t xml:space="preserve">“Cancel” in the any step in the Content Wizard </w:t>
            </w:r>
            <w:r>
              <w:rPr>
                <w:rFonts w:cstheme="minorHAnsi"/>
              </w:rPr>
              <w:lastRenderedPageBreak/>
              <w:t>Switcher after the step “</w:t>
            </w:r>
            <w:r w:rsidRPr="0094132A">
              <w:rPr>
                <w:rFonts w:cstheme="minorHAnsi"/>
              </w:rPr>
              <w:t>Check-In Content</w:t>
            </w:r>
            <w:r>
              <w:rPr>
                <w:rFonts w:cstheme="minorHAnsi"/>
              </w:rPr>
              <w:t>”.</w:t>
            </w:r>
          </w:p>
        </w:tc>
        <w:tc>
          <w:tcPr>
            <w:tcW w:w="5850" w:type="dxa"/>
          </w:tcPr>
          <w:p w:rsidR="008E598C" w:rsidRDefault="00716A5D" w:rsidP="007A70A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8E598C">
              <w:rPr>
                <w:rFonts w:cstheme="minorHAnsi"/>
              </w:rPr>
              <w:t xml:space="preserve">but </w:t>
            </w:r>
            <w:r w:rsidR="007A70AF">
              <w:rPr>
                <w:rFonts w:cstheme="minorHAnsi"/>
              </w:rPr>
              <w:t>an empty</w:t>
            </w:r>
            <w:r w:rsidR="008E598C">
              <w:rPr>
                <w:rFonts w:cstheme="minorHAnsi"/>
              </w:rPr>
              <w:t xml:space="preserve"> data file will be </w:t>
            </w:r>
            <w:r w:rsidR="008E598C">
              <w:rPr>
                <w:rFonts w:cstheme="minorHAnsi"/>
              </w:rPr>
              <w:lastRenderedPageBreak/>
              <w:t>created and entered the workflow if the selected content type require approval.</w:t>
            </w:r>
          </w:p>
        </w:tc>
      </w:tr>
      <w:tr w:rsidR="00894DD9"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894DD9" w:rsidRPr="00FA529E" w:rsidRDefault="00894DD9" w:rsidP="002816DF">
            <w:pPr>
              <w:pStyle w:val="ListParagraph"/>
              <w:numPr>
                <w:ilvl w:val="0"/>
                <w:numId w:val="10"/>
              </w:numPr>
              <w:spacing w:line="360" w:lineRule="auto"/>
              <w:rPr>
                <w:rFonts w:cstheme="minorHAnsi"/>
                <w:b w:val="0"/>
                <w:bCs w:val="0"/>
              </w:rPr>
            </w:pPr>
          </w:p>
        </w:tc>
        <w:tc>
          <w:tcPr>
            <w:tcW w:w="3420" w:type="dxa"/>
          </w:tcPr>
          <w:p w:rsidR="00894DD9" w:rsidRPr="00FA529E" w:rsidRDefault="00894DD9" w:rsidP="00894DD9">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894DD9" w:rsidRDefault="00894DD9" w:rsidP="00894DD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6C3420" w:rsidRDefault="006C3420" w:rsidP="006C3420"/>
    <w:p w:rsidR="006C3420" w:rsidRDefault="006C3420" w:rsidP="006C3420">
      <w:r>
        <w:rPr>
          <w:noProof/>
        </w:rPr>
        <w:drawing>
          <wp:inline distT="0" distB="0" distL="0" distR="0">
            <wp:extent cx="6181725" cy="3419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11">
                      <a:extLst>
                        <a:ext uri="{28A0092B-C50C-407E-A947-70E740481C1C}">
                          <a14:useLocalDpi xmlns:a14="http://schemas.microsoft.com/office/drawing/2010/main" val="0"/>
                        </a:ext>
                      </a:extLst>
                    </a:blip>
                    <a:stretch>
                      <a:fillRect/>
                    </a:stretch>
                  </pic:blipFill>
                  <pic:spPr>
                    <a:xfrm>
                      <a:off x="0" y="0"/>
                      <a:ext cx="6193845" cy="3425883"/>
                    </a:xfrm>
                    <a:prstGeom prst="rect">
                      <a:avLst/>
                    </a:prstGeom>
                  </pic:spPr>
                </pic:pic>
              </a:graphicData>
            </a:graphic>
          </wp:inline>
        </w:drawing>
      </w:r>
    </w:p>
    <w:p w:rsidR="00D25CB5" w:rsidRDefault="00D25CB5" w:rsidP="006C3420"/>
    <w:p w:rsidR="006C3420" w:rsidRDefault="006C3420" w:rsidP="006C3420">
      <w:r>
        <w:rPr>
          <w:noProof/>
        </w:rPr>
        <w:lastRenderedPageBreak/>
        <w:drawing>
          <wp:inline distT="0" distB="0" distL="0" distR="0">
            <wp:extent cx="6191643" cy="348109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uNavManager - selectNavigationAdmin.png"/>
                    <pic:cNvPicPr/>
                  </pic:nvPicPr>
                  <pic:blipFill>
                    <a:blip r:embed="rId12">
                      <a:extLst>
                        <a:ext uri="{28A0092B-C50C-407E-A947-70E740481C1C}">
                          <a14:useLocalDpi xmlns:a14="http://schemas.microsoft.com/office/drawing/2010/main" val="0"/>
                        </a:ext>
                      </a:extLst>
                    </a:blip>
                    <a:stretch>
                      <a:fillRect/>
                    </a:stretch>
                  </pic:blipFill>
                  <pic:spPr>
                    <a:xfrm>
                      <a:off x="0" y="0"/>
                      <a:ext cx="6191643" cy="3481099"/>
                    </a:xfrm>
                    <a:prstGeom prst="rect">
                      <a:avLst/>
                    </a:prstGeom>
                  </pic:spPr>
                </pic:pic>
              </a:graphicData>
            </a:graphic>
          </wp:inline>
        </w:drawing>
      </w:r>
    </w:p>
    <w:p w:rsidR="00A61EB6" w:rsidRDefault="00A61EB6" w:rsidP="006C3420"/>
    <w:p w:rsidR="00F51C63" w:rsidRDefault="00F51C63" w:rsidP="006C3420">
      <w:del w:id="18" w:author="Yazan Awad" w:date="2019-09-18T11:12:00Z">
        <w:r w:rsidDel="00E00EF3">
          <w:rPr>
            <w:noProof/>
          </w:rPr>
          <w:drawing>
            <wp:inline distT="0" distB="0" distL="0" distR="0">
              <wp:extent cx="6191250" cy="348087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uNavManager - selectNavigationAdminExpanded.png"/>
                      <pic:cNvPicPr/>
                    </pic:nvPicPr>
                    <pic:blipFill>
                      <a:blip r:embed="rId13">
                        <a:extLst>
                          <a:ext uri="{28A0092B-C50C-407E-A947-70E740481C1C}">
                            <a14:useLocalDpi xmlns:a14="http://schemas.microsoft.com/office/drawing/2010/main" val="0"/>
                          </a:ext>
                        </a:extLst>
                      </a:blip>
                      <a:stretch>
                        <a:fillRect/>
                      </a:stretch>
                    </pic:blipFill>
                    <pic:spPr>
                      <a:xfrm>
                        <a:off x="0" y="0"/>
                        <a:ext cx="6203745" cy="3487904"/>
                      </a:xfrm>
                      <a:prstGeom prst="rect">
                        <a:avLst/>
                      </a:prstGeom>
                    </pic:spPr>
                  </pic:pic>
                </a:graphicData>
              </a:graphic>
            </wp:inline>
          </w:drawing>
        </w:r>
      </w:del>
    </w:p>
    <w:p w:rsidR="00C926DE" w:rsidRDefault="00C926DE" w:rsidP="006C3420">
      <w:del w:id="19" w:author="Yazan Awad" w:date="2019-09-18T11:13:00Z">
        <w:r w:rsidDel="00E00EF3">
          <w:rPr>
            <w:noProof/>
          </w:rPr>
          <w:drawing>
            <wp:inline distT="0" distB="0" distL="0" distR="0">
              <wp:extent cx="6070705" cy="3235339"/>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NavManager - selectNavigationAdminExpanded - info.png"/>
                      <pic:cNvPicPr/>
                    </pic:nvPicPr>
                    <pic:blipFill>
                      <a:blip r:embed="rId14">
                        <a:extLst>
                          <a:ext uri="{28A0092B-C50C-407E-A947-70E740481C1C}">
                            <a14:useLocalDpi xmlns:a14="http://schemas.microsoft.com/office/drawing/2010/main" val="0"/>
                          </a:ext>
                        </a:extLst>
                      </a:blip>
                      <a:stretch>
                        <a:fillRect/>
                      </a:stretch>
                    </pic:blipFill>
                    <pic:spPr>
                      <a:xfrm>
                        <a:off x="0" y="0"/>
                        <a:ext cx="6070705" cy="3235339"/>
                      </a:xfrm>
                      <a:prstGeom prst="rect">
                        <a:avLst/>
                      </a:prstGeom>
                    </pic:spPr>
                  </pic:pic>
                </a:graphicData>
              </a:graphic>
            </wp:inline>
          </w:drawing>
        </w:r>
      </w:del>
      <w:ins w:id="20" w:author="Yazan Awad" w:date="2019-09-18T11:14:00Z">
        <w:r w:rsidR="00E00EF3">
          <w:rPr>
            <w:noProof/>
          </w:rPr>
          <w:drawing>
            <wp:inline distT="0" distB="0" distL="0" distR="0">
              <wp:extent cx="5943600" cy="2995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 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ins>
    </w:p>
    <w:p w:rsidR="00C926DE" w:rsidRDefault="00C926DE" w:rsidP="006C3420">
      <w:del w:id="21" w:author="Yazan Awad" w:date="2019-09-18T11:15:00Z">
        <w:r w:rsidDel="00E00EF3">
          <w:rPr>
            <w:noProof/>
          </w:rPr>
          <w:lastRenderedPageBreak/>
          <w:drawing>
            <wp:inline distT="0" distB="0" distL="0" distR="0">
              <wp:extent cx="6076950" cy="34166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6">
                        <a:extLst>
                          <a:ext uri="{28A0092B-C50C-407E-A947-70E740481C1C}">
                            <a14:useLocalDpi xmlns:a14="http://schemas.microsoft.com/office/drawing/2010/main" val="0"/>
                          </a:ext>
                        </a:extLst>
                      </a:blip>
                      <a:stretch>
                        <a:fillRect/>
                      </a:stretch>
                    </pic:blipFill>
                    <pic:spPr>
                      <a:xfrm>
                        <a:off x="0" y="0"/>
                        <a:ext cx="6085741" cy="3421559"/>
                      </a:xfrm>
                      <a:prstGeom prst="rect">
                        <a:avLst/>
                      </a:prstGeom>
                    </pic:spPr>
                  </pic:pic>
                </a:graphicData>
              </a:graphic>
            </wp:inline>
          </w:drawing>
        </w:r>
      </w:del>
      <w:ins w:id="22" w:author="Yazan Awad" w:date="2019-09-18T11:15:00Z">
        <w:r w:rsidR="00E00EF3">
          <w:rPr>
            <w:noProof/>
          </w:rPr>
          <w:drawing>
            <wp:inline distT="0" distB="0" distL="0" distR="0">
              <wp:extent cx="5943600" cy="3007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e n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ins>
    </w:p>
    <w:p w:rsidR="00C926DE" w:rsidRDefault="00C926DE" w:rsidP="006C3420"/>
    <w:p w:rsidR="00A61EB6" w:rsidRDefault="00A61EB6" w:rsidP="00A61EB6"/>
    <w:p w:rsidR="00A61EB6" w:rsidRDefault="00A61EB6" w:rsidP="00A61EB6">
      <w:del w:id="23" w:author="Yazan Awad" w:date="2019-09-18T11:15:00Z">
        <w:r w:rsidDel="00E00EF3">
          <w:rPr>
            <w:noProof/>
          </w:rPr>
          <w:drawing>
            <wp:inline distT="0" distB="0" distL="0" distR="0" wp14:anchorId="60434601" wp14:editId="0FE18895">
              <wp:extent cx="6085741" cy="3172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8">
                        <a:extLst>
                          <a:ext uri="{28A0092B-C50C-407E-A947-70E740481C1C}">
                            <a14:useLocalDpi xmlns:a14="http://schemas.microsoft.com/office/drawing/2010/main" val="0"/>
                          </a:ext>
                        </a:extLst>
                      </a:blip>
                      <a:stretch>
                        <a:fillRect/>
                      </a:stretch>
                    </pic:blipFill>
                    <pic:spPr>
                      <a:xfrm>
                        <a:off x="0" y="0"/>
                        <a:ext cx="6085741" cy="3172070"/>
                      </a:xfrm>
                      <a:prstGeom prst="rect">
                        <a:avLst/>
                      </a:prstGeom>
                    </pic:spPr>
                  </pic:pic>
                </a:graphicData>
              </a:graphic>
            </wp:inline>
          </w:drawing>
        </w:r>
      </w:del>
      <w:ins w:id="24" w:author="Yazan Awad" w:date="2019-09-18T11:16:00Z">
        <w:r w:rsidR="00E00EF3">
          <w:rPr>
            <w:noProof/>
          </w:rPr>
          <w:drawing>
            <wp:inline distT="0" distB="0" distL="0" distR="0">
              <wp:extent cx="5943600" cy="2970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 exist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0530"/>
                      </a:xfrm>
                      <a:prstGeom prst="rect">
                        <a:avLst/>
                      </a:prstGeom>
                    </pic:spPr>
                  </pic:pic>
                </a:graphicData>
              </a:graphic>
            </wp:inline>
          </w:drawing>
        </w:r>
      </w:ins>
    </w:p>
    <w:p w:rsidR="0077285E" w:rsidRDefault="0077285E" w:rsidP="00A61EB6"/>
    <w:p w:rsidR="0077285E" w:rsidRDefault="0077285E" w:rsidP="00A61EB6">
      <w:del w:id="25" w:author="Yazan Awad" w:date="2019-09-18T11:16:00Z">
        <w:r w:rsidDel="0094426D">
          <w:rPr>
            <w:noProof/>
          </w:rPr>
          <w:lastRenderedPageBreak/>
          <w:drawing>
            <wp:inline distT="0" distB="0" distL="0" distR="0" wp14:anchorId="782A2C8B" wp14:editId="79454676">
              <wp:extent cx="6115364" cy="326809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15364" cy="3268093"/>
                      </a:xfrm>
                      <a:prstGeom prst="rect">
                        <a:avLst/>
                      </a:prstGeom>
                    </pic:spPr>
                  </pic:pic>
                </a:graphicData>
              </a:graphic>
            </wp:inline>
          </w:drawing>
        </w:r>
      </w:del>
      <w:ins w:id="26" w:author="Yazan Awad" w:date="2019-09-18T11:17:00Z">
        <w:r w:rsidR="0094426D">
          <w:rPr>
            <w:noProof/>
          </w:rPr>
          <w:drawing>
            <wp:inline distT="0" distB="0" distL="0" distR="0">
              <wp:extent cx="5943600" cy="3004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 n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04185"/>
                      </a:xfrm>
                      <a:prstGeom prst="rect">
                        <a:avLst/>
                      </a:prstGeom>
                    </pic:spPr>
                  </pic:pic>
                </a:graphicData>
              </a:graphic>
            </wp:inline>
          </w:drawing>
        </w:r>
      </w:ins>
    </w:p>
    <w:p w:rsidR="001F1118" w:rsidRDefault="001F1118">
      <w:r>
        <w:br w:type="page"/>
      </w:r>
    </w:p>
    <w:p w:rsidR="001F1118" w:rsidRDefault="001F1118" w:rsidP="001F1118">
      <w:pPr>
        <w:pStyle w:val="Heading2"/>
      </w:pPr>
      <w:r>
        <w:lastRenderedPageBreak/>
        <w:t>Create New Data File (ex.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1F1118" w:rsidRPr="00FA529E" w:rsidTr="000E3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name  </w:t>
            </w:r>
          </w:p>
        </w:tc>
        <w:tc>
          <w:tcPr>
            <w:tcW w:w="5850" w:type="dxa"/>
          </w:tcPr>
          <w:p w:rsidR="001F1118" w:rsidRPr="00FA529E" w:rsidRDefault="001F1118" w:rsidP="000E3A8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Create New Data File (ex. News)</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owner  </w:t>
            </w:r>
          </w:p>
        </w:tc>
        <w:tc>
          <w:tcPr>
            <w:tcW w:w="5850" w:type="dxa"/>
          </w:tcPr>
          <w:p w:rsidR="001F1118" w:rsidRPr="00FA529E" w:rsidRDefault="001F1118" w:rsidP="001F111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MOSA</w:t>
            </w:r>
            <w:r w:rsidRPr="00FA529E">
              <w:rPr>
                <w:rFonts w:cstheme="minorHAnsi"/>
              </w:rPr>
              <w:t xml:space="preserve"> </w:t>
            </w:r>
            <w:r>
              <w:rPr>
                <w:rFonts w:cstheme="minorHAnsi"/>
              </w:rPr>
              <w:t xml:space="preserve">Content </w:t>
            </w:r>
            <w:r w:rsidRPr="00FA529E">
              <w:rPr>
                <w:rFonts w:cstheme="minorHAnsi"/>
              </w:rPr>
              <w:t>Contributor</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Description</w:t>
            </w:r>
          </w:p>
        </w:tc>
        <w:tc>
          <w:tcPr>
            <w:tcW w:w="5850" w:type="dxa"/>
          </w:tcPr>
          <w:p w:rsidR="001F1118" w:rsidRPr="00FA529E" w:rsidRDefault="001F1118" w:rsidP="001F111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Content Wizard screens in order to</w:t>
            </w:r>
            <w:r w:rsidRPr="00FA529E">
              <w:rPr>
                <w:rFonts w:cstheme="minorHAnsi"/>
              </w:rPr>
              <w:t xml:space="preserve"> </w:t>
            </w:r>
            <w:r>
              <w:rPr>
                <w:rFonts w:cstheme="minorHAnsi"/>
              </w:rPr>
              <w:t xml:space="preserve">create a new news data file and store it in the content server. </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Task preconditions</w:t>
            </w:r>
          </w:p>
        </w:tc>
        <w:tc>
          <w:tcPr>
            <w:tcW w:w="5850" w:type="dxa"/>
          </w:tcPr>
          <w:p w:rsidR="001F1118" w:rsidRDefault="001F1118"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Pr>
                <w:rFonts w:cstheme="minorHAnsi"/>
              </w:rPr>
              <w:t xml:space="preserve">a Content </w:t>
            </w:r>
            <w:r w:rsidRPr="00FA529E">
              <w:rPr>
                <w:rFonts w:cstheme="minorHAnsi"/>
              </w:rPr>
              <w:t>contributor</w:t>
            </w:r>
            <w:r>
              <w:rPr>
                <w:rFonts w:cstheme="minorHAnsi"/>
              </w:rPr>
              <w:t>.</w:t>
            </w:r>
          </w:p>
          <w:p w:rsidR="001F1118" w:rsidRPr="00FA529E" w:rsidRDefault="001F1118"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manager new</w:t>
            </w:r>
            <w:r w:rsidR="004C0999">
              <w:rPr>
                <w:rFonts w:cstheme="minorHAnsi"/>
              </w:rPr>
              <w:t>s</w:t>
            </w:r>
            <w:r>
              <w:rPr>
                <w:rFonts w:cstheme="minorHAnsi"/>
              </w:rPr>
              <w:t xml:space="preserve">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 Input</w:t>
            </w:r>
          </w:p>
        </w:tc>
        <w:tc>
          <w:tcPr>
            <w:tcW w:w="5850" w:type="dxa"/>
          </w:tcPr>
          <w:p w:rsidR="001F1118" w:rsidRPr="00D557A7" w:rsidRDefault="004C0999"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News</w:t>
            </w:r>
            <w:r w:rsidR="001F1118" w:rsidRPr="00D557A7">
              <w:rPr>
                <w:rFonts w:cstheme="minorHAnsi"/>
              </w:rPr>
              <w:t xml:space="preserve"> </w:t>
            </w:r>
            <w:r w:rsidR="001F1118">
              <w:rPr>
                <w:rFonts w:cstheme="minorHAnsi"/>
              </w:rPr>
              <w:t>Content Wizard link</w:t>
            </w:r>
            <w:r w:rsidR="001F1118" w:rsidRPr="00D557A7">
              <w:rPr>
                <w:rFonts w:cstheme="minorHAnsi"/>
              </w:rPr>
              <w:t>.</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Output </w:t>
            </w:r>
          </w:p>
        </w:tc>
        <w:tc>
          <w:tcPr>
            <w:tcW w:w="5850" w:type="dxa"/>
          </w:tcPr>
          <w:p w:rsidR="001F1118" w:rsidRPr="00D557A7" w:rsidRDefault="004C0999" w:rsidP="000E3A8F">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News</w:t>
            </w:r>
            <w:r w:rsidR="001F1118">
              <w:rPr>
                <w:rFonts w:cstheme="minorHAnsi"/>
              </w:rPr>
              <w:t xml:space="preserve"> Content Wizard “</w:t>
            </w:r>
            <w:r w:rsidR="001F1118" w:rsidRPr="004C51C1">
              <w:rPr>
                <w:rFonts w:cstheme="minorHAnsi"/>
              </w:rPr>
              <w:t>Switch Content Wizard</w:t>
            </w:r>
            <w:r w:rsidR="001F1118">
              <w:rPr>
                <w:rFonts w:cstheme="minorHAnsi"/>
              </w:rPr>
              <w:t>” screens.</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outcome </w:t>
            </w:r>
          </w:p>
        </w:tc>
        <w:tc>
          <w:tcPr>
            <w:tcW w:w="5850" w:type="dxa"/>
          </w:tcPr>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Finish, Next, Back, Cancel</w:t>
            </w:r>
          </w:p>
        </w:tc>
      </w:tr>
    </w:tbl>
    <w:p w:rsidR="001F1118" w:rsidRDefault="001F1118" w:rsidP="001F1118"/>
    <w:p w:rsidR="001F1118" w:rsidRDefault="001F1118" w:rsidP="001F1118"/>
    <w:tbl>
      <w:tblPr>
        <w:tblStyle w:val="GridTable6Colorful"/>
        <w:tblW w:w="9810" w:type="dxa"/>
        <w:tblInd w:w="-5" w:type="dxa"/>
        <w:tblLook w:val="04A0" w:firstRow="1" w:lastRow="0" w:firstColumn="1" w:lastColumn="0" w:noHBand="0" w:noVBand="1"/>
      </w:tblPr>
      <w:tblGrid>
        <w:gridCol w:w="540"/>
        <w:gridCol w:w="3420"/>
        <w:gridCol w:w="5850"/>
      </w:tblGrid>
      <w:tr w:rsidR="001F1118"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F1118" w:rsidRPr="00FA529E" w:rsidRDefault="001F1118" w:rsidP="000E3A8F">
            <w:pPr>
              <w:spacing w:line="360" w:lineRule="auto"/>
              <w:rPr>
                <w:rFonts w:cstheme="minorHAnsi"/>
              </w:rPr>
            </w:pPr>
            <w:r w:rsidRPr="00FA529E">
              <w:rPr>
                <w:rFonts w:cstheme="minorHAnsi"/>
              </w:rPr>
              <w:t>Task Main Flow</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0E3A8F">
            <w:pPr>
              <w:spacing w:line="360" w:lineRule="auto"/>
              <w:rPr>
                <w:rFonts w:cstheme="minorHAnsi"/>
                <w:b w:val="0"/>
                <w:bCs w:val="0"/>
              </w:rPr>
            </w:pPr>
            <w:r w:rsidRPr="00FA529E">
              <w:rPr>
                <w:rFonts w:cstheme="minorHAnsi"/>
                <w:b w:val="0"/>
                <w:bCs w:val="0"/>
              </w:rPr>
              <w:t>#</w:t>
            </w:r>
          </w:p>
        </w:tc>
        <w:tc>
          <w:tcPr>
            <w:tcW w:w="342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the content tree in the “Content” page at the portal, open the folder </w:t>
            </w:r>
            <w:r w:rsidR="007A53B2">
              <w:rPr>
                <w:rFonts w:cstheme="minorHAnsi"/>
              </w:rPr>
              <w:t>News</w:t>
            </w:r>
            <w:r>
              <w:rPr>
                <w:rFonts w:cstheme="minorHAnsi"/>
              </w:rPr>
              <w:t>.</w:t>
            </w:r>
          </w:p>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w:t>
            </w:r>
            <w:r w:rsidR="007A53B2">
              <w:rPr>
                <w:rFonts w:cstheme="minorHAnsi"/>
              </w:rPr>
              <w:t xml:space="preserve">News </w:t>
            </w:r>
            <w:r>
              <w:rPr>
                <w:rFonts w:cstheme="minorHAnsi"/>
              </w:rPr>
              <w:t>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w:t>
            </w:r>
            <w:r w:rsidR="007A53B2">
              <w:rPr>
                <w:rFonts w:cstheme="minorHAnsi"/>
              </w:rPr>
              <w:t xml:space="preserve"> News</w:t>
            </w:r>
            <w:r>
              <w:rPr>
                <w:rFonts w:cstheme="minorHAnsi"/>
              </w:rPr>
              <w:t xml:space="preserve"> folder in the content manager and the content wizard button appears at the right top of the content manager.</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Pr="00040DB6"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the “Content Wizard” button from the right top of the content manager.</w:t>
            </w:r>
          </w:p>
        </w:tc>
        <w:tc>
          <w:tcPr>
            <w:tcW w:w="5850" w:type="dxa"/>
          </w:tcPr>
          <w:p w:rsidR="001F1118" w:rsidRPr="00CD35BA" w:rsidRDefault="001F1118"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open the content wizard in a new tab forcing the login check (the system </w:t>
            </w:r>
            <w:r w:rsidR="007A53B2">
              <w:rPr>
                <w:rFonts w:cstheme="minorHAnsi"/>
              </w:rPr>
              <w:t>will check if the currently logged-in user</w:t>
            </w:r>
            <w:r>
              <w:rPr>
                <w:rFonts w:cstheme="minorHAnsi"/>
              </w:rPr>
              <w:t xml:space="preserve"> has the permissions to create (check-in</w:t>
            </w:r>
            <w:r w:rsidR="007A53B2">
              <w:rPr>
                <w:rFonts w:cstheme="minorHAnsi"/>
              </w:rPr>
              <w:t xml:space="preserve"> </w:t>
            </w:r>
            <w:r>
              <w:rPr>
                <w:rFonts w:cstheme="minorHAnsi"/>
              </w:rPr>
              <w:t>new files</w:t>
            </w:r>
            <w:r w:rsidR="007A53B2">
              <w:rPr>
                <w:rFonts w:cstheme="minorHAnsi"/>
              </w:rPr>
              <w:t>).</w:t>
            </w:r>
          </w:p>
        </w:tc>
      </w:tr>
      <w:tr w:rsidR="001F1118" w:rsidRPr="00FA529E" w:rsidTr="000E3A8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Pr="0094132A" w:rsidRDefault="001F1118"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D25CB5">
              <w:rPr>
                <w:rFonts w:cstheme="minorHAnsi"/>
              </w:rPr>
              <w:t>Choose Content File</w:t>
            </w:r>
            <w:r>
              <w:rPr>
                <w:rFonts w:cstheme="minorHAnsi"/>
              </w:rPr>
              <w:t>”</w:t>
            </w:r>
            <w:r w:rsidRPr="00D25CB5">
              <w:rPr>
                <w:rFonts w:cstheme="minorHAnsi"/>
              </w:rPr>
              <w:t xml:space="preserve"> </w:t>
            </w:r>
            <w:r>
              <w:rPr>
                <w:rFonts w:cstheme="minorHAnsi"/>
              </w:rPr>
              <w:t>s</w:t>
            </w:r>
            <w:r w:rsidRPr="00D25CB5">
              <w:rPr>
                <w:rFonts w:cstheme="minorHAnsi"/>
              </w:rPr>
              <w:t>creen</w:t>
            </w:r>
            <w:r>
              <w:rPr>
                <w:rFonts w:cstheme="minorHAnsi"/>
              </w:rPr>
              <w:t xml:space="preserve"> choose </w:t>
            </w:r>
            <w:r w:rsidR="007A53B2" w:rsidRPr="0094132A">
              <w:rPr>
                <w:rFonts w:cstheme="minorHAnsi"/>
              </w:rPr>
              <w:t>“New Contributor data file”</w:t>
            </w:r>
            <w:r w:rsidR="007A53B2">
              <w:rPr>
                <w:rFonts w:cstheme="minorHAnsi"/>
              </w:rPr>
              <w:t xml:space="preserve"> and click “Next”.</w:t>
            </w:r>
          </w:p>
        </w:tc>
        <w:tc>
          <w:tcPr>
            <w:tcW w:w="5850" w:type="dxa"/>
          </w:tcPr>
          <w:p w:rsidR="001F1118" w:rsidRPr="007A53B2" w:rsidRDefault="007A53B2"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w:t>
            </w:r>
            <w:r w:rsidR="001F1118" w:rsidRPr="007A53B2">
              <w:rPr>
                <w:rFonts w:cstheme="minorHAnsi"/>
              </w:rPr>
              <w:t xml:space="preserve"> system will continue to the next step “Check-In Content Screen”. </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7A53B2"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w:t>
            </w:r>
            <w:r w:rsidRPr="007A53B2">
              <w:rPr>
                <w:rFonts w:cstheme="minorHAnsi"/>
              </w:rPr>
              <w:t>Check-In Content</w:t>
            </w:r>
            <w:r>
              <w:rPr>
                <w:rFonts w:cstheme="minorHAnsi"/>
              </w:rPr>
              <w:t>” screen</w:t>
            </w:r>
            <w:r w:rsidR="001F1118">
              <w:rPr>
                <w:rFonts w:cstheme="minorHAnsi"/>
              </w:rPr>
              <w:t xml:space="preserve"> enter the metadata field values, fill the check-in form and click “Next”.</w:t>
            </w:r>
          </w:p>
        </w:tc>
        <w:tc>
          <w:tcPr>
            <w:tcW w:w="5850" w:type="dxa"/>
          </w:tcPr>
          <w:p w:rsidR="001F1118" w:rsidRDefault="001F1118"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w:t>
            </w:r>
            <w:r w:rsidR="007A53B2">
              <w:rPr>
                <w:rFonts w:cstheme="minorHAnsi"/>
              </w:rPr>
              <w:t xml:space="preserve"> create the news data file </w:t>
            </w:r>
            <w:r>
              <w:rPr>
                <w:rFonts w:cstheme="minorHAnsi"/>
              </w:rPr>
              <w:t xml:space="preserve">and enter the </w:t>
            </w:r>
            <w:r w:rsidR="00235246">
              <w:rPr>
                <w:rFonts w:cstheme="minorHAnsi"/>
              </w:rPr>
              <w:t xml:space="preserve">news </w:t>
            </w:r>
            <w:r>
              <w:rPr>
                <w:rFonts w:cstheme="minorHAnsi"/>
              </w:rPr>
              <w:t>workflow and continue to the next step “</w:t>
            </w:r>
            <w:r w:rsidRPr="00100B09">
              <w:rPr>
                <w:rFonts w:cstheme="minorHAnsi"/>
              </w:rPr>
              <w:t>Confirmation Screen</w:t>
            </w:r>
            <w:r>
              <w:rPr>
                <w:rFonts w:cstheme="minorHAnsi"/>
              </w:rPr>
              <w:t>”.</w:t>
            </w:r>
          </w:p>
        </w:tc>
      </w:tr>
      <w:tr w:rsidR="001F1118" w:rsidRPr="00FA529E" w:rsidTr="000E3A8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23524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100B09">
              <w:rPr>
                <w:rFonts w:cstheme="minorHAnsi"/>
              </w:rPr>
              <w:t>Confirmation</w:t>
            </w:r>
            <w:r>
              <w:rPr>
                <w:rFonts w:cstheme="minorHAnsi"/>
              </w:rPr>
              <w:t xml:space="preserve">” screen choose </w:t>
            </w:r>
            <w:r w:rsidR="00235246" w:rsidRPr="0094132A">
              <w:rPr>
                <w:rFonts w:cstheme="minorHAnsi"/>
              </w:rPr>
              <w:t>“</w:t>
            </w:r>
            <w:r w:rsidR="00235246" w:rsidRPr="00100B09">
              <w:rPr>
                <w:rFonts w:cstheme="minorHAnsi"/>
              </w:rPr>
              <w:t>Edit content item now</w:t>
            </w:r>
            <w:r w:rsidR="00235246" w:rsidRPr="0094132A">
              <w:rPr>
                <w:rFonts w:cstheme="minorHAnsi"/>
              </w:rPr>
              <w:t>”</w:t>
            </w:r>
            <w:r w:rsidR="00235246">
              <w:rPr>
                <w:rFonts w:cstheme="minorHAnsi"/>
              </w:rPr>
              <w:t xml:space="preserve"> then </w:t>
            </w:r>
            <w:r>
              <w:rPr>
                <w:rFonts w:cstheme="minorHAnsi"/>
              </w:rPr>
              <w:t>click “Finish”.</w:t>
            </w:r>
          </w:p>
        </w:tc>
        <w:tc>
          <w:tcPr>
            <w:tcW w:w="5850" w:type="dxa"/>
          </w:tcPr>
          <w:p w:rsidR="001F1118" w:rsidRPr="007A70AF" w:rsidRDefault="00235246" w:rsidP="007A70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7A70AF">
              <w:rPr>
                <w:rFonts w:cstheme="minorHAnsi"/>
              </w:rPr>
              <w:t>T</w:t>
            </w:r>
            <w:r w:rsidR="001F1118" w:rsidRPr="007A70AF">
              <w:rPr>
                <w:rFonts w:cstheme="minorHAnsi"/>
              </w:rPr>
              <w:t xml:space="preserve">he system will open the newly created </w:t>
            </w:r>
            <w:r w:rsidRPr="007A70AF">
              <w:rPr>
                <w:rFonts w:cstheme="minorHAnsi"/>
              </w:rPr>
              <w:t xml:space="preserve">news </w:t>
            </w:r>
            <w:r w:rsidR="001F1118" w:rsidRPr="007A70AF">
              <w:rPr>
                <w:rFonts w:cstheme="minorHAnsi"/>
              </w:rPr>
              <w:t>item in the content editor and close the Content Wizard Switcher.</w:t>
            </w:r>
          </w:p>
          <w:p w:rsidR="001F1118" w:rsidRPr="007A70AF" w:rsidRDefault="001F1118" w:rsidP="007A70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1F1118"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7A70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w:t>
            </w:r>
            <w:r w:rsidR="008E58FF">
              <w:rPr>
                <w:rFonts w:cstheme="minorHAnsi"/>
              </w:rPr>
              <w:t xml:space="preserve"> select or</w:t>
            </w:r>
            <w:r>
              <w:rPr>
                <w:rFonts w:cstheme="minorHAnsi"/>
              </w:rPr>
              <w:t xml:space="preserve"> enter the data in the elements (images, plain text, or rich text) from “Elements” tab, change the metadata from “Metadata” tab</w:t>
            </w:r>
            <w:r w:rsidR="007A70AF">
              <w:rPr>
                <w:rFonts w:cstheme="minorHAnsi"/>
              </w:rPr>
              <w:t xml:space="preserve"> t</w:t>
            </w:r>
            <w:r>
              <w:rPr>
                <w:rFonts w:cstheme="minorHAnsi"/>
              </w:rPr>
              <w:t>hen click “Save and Close”.</w:t>
            </w:r>
          </w:p>
        </w:tc>
        <w:tc>
          <w:tcPr>
            <w:tcW w:w="5850" w:type="dxa"/>
          </w:tcPr>
          <w:p w:rsidR="001F1118" w:rsidRDefault="001F1118" w:rsidP="007A70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w:t>
            </w:r>
          </w:p>
          <w:p w:rsidR="001F1118"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p w:rsidR="001F1118"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94DD9">
              <w:rPr>
                <w:rFonts w:cstheme="minorHAnsi"/>
                <w:u w:val="single"/>
              </w:rPr>
              <w:t>Note</w:t>
            </w:r>
            <w:r>
              <w:rPr>
                <w:rFonts w:cstheme="minorHAnsi"/>
              </w:rPr>
              <w:t>: after a successful data file editing, the system developed to return back to the opener page and close the current page.</w:t>
            </w:r>
          </w:p>
          <w:p w:rsidR="001F1118" w:rsidRPr="008E598C"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the opener was a portal page, the system should close the Content Editor and return back to the portal page.</w:t>
            </w:r>
          </w:p>
        </w:tc>
      </w:tr>
    </w:tbl>
    <w:p w:rsidR="001F1118" w:rsidRDefault="001F1118" w:rsidP="001F1118"/>
    <w:p w:rsidR="001F1118" w:rsidRDefault="001F1118" w:rsidP="001F1118"/>
    <w:tbl>
      <w:tblPr>
        <w:tblStyle w:val="GridTable6Colorful"/>
        <w:tblW w:w="9810" w:type="dxa"/>
        <w:tblInd w:w="-5" w:type="dxa"/>
        <w:tblLook w:val="04A0" w:firstRow="1" w:lastRow="0" w:firstColumn="1" w:lastColumn="0" w:noHBand="0" w:noVBand="1"/>
      </w:tblPr>
      <w:tblGrid>
        <w:gridCol w:w="540"/>
        <w:gridCol w:w="3420"/>
        <w:gridCol w:w="5850"/>
      </w:tblGrid>
      <w:tr w:rsidR="001F1118"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F1118" w:rsidRPr="00FA529E" w:rsidRDefault="001F1118" w:rsidP="000E3A8F">
            <w:pPr>
              <w:spacing w:line="360" w:lineRule="auto"/>
              <w:rPr>
                <w:rFonts w:cstheme="minorHAnsi"/>
              </w:rPr>
            </w:pPr>
            <w:r w:rsidRPr="00FA529E">
              <w:rPr>
                <w:rFonts w:cstheme="minorHAnsi"/>
              </w:rPr>
              <w:t>Task exceptional Flow</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0E3A8F">
            <w:pPr>
              <w:spacing w:line="360" w:lineRule="auto"/>
              <w:rPr>
                <w:rFonts w:cstheme="minorHAnsi"/>
                <w:b w:val="0"/>
                <w:bCs w:val="0"/>
              </w:rPr>
            </w:pPr>
            <w:r w:rsidRPr="00FA529E">
              <w:rPr>
                <w:rFonts w:cstheme="minorHAnsi"/>
                <w:b w:val="0"/>
                <w:bCs w:val="0"/>
              </w:rPr>
              <w:t>#</w:t>
            </w:r>
          </w:p>
        </w:tc>
        <w:tc>
          <w:tcPr>
            <w:tcW w:w="342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Wizard Switcher before the step “</w:t>
            </w:r>
            <w:r w:rsidRPr="0094132A">
              <w:rPr>
                <w:rFonts w:cstheme="minorHAnsi"/>
              </w:rPr>
              <w:t>Check-In Content</w:t>
            </w:r>
            <w:r>
              <w:rPr>
                <w:rFonts w:cstheme="minorHAnsi"/>
              </w:rPr>
              <w:t>”.</w:t>
            </w:r>
          </w:p>
        </w:tc>
        <w:tc>
          <w:tcPr>
            <w:tcW w:w="5850" w:type="dxa"/>
          </w:tcPr>
          <w:p w:rsidR="001F1118" w:rsidRPr="00FA529E" w:rsidRDefault="00716A5D"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1F1118">
              <w:rPr>
                <w:rFonts w:cstheme="minorHAnsi"/>
              </w:rPr>
              <w:t>and data file will not be created.</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Wizard Switcher after the step “</w:t>
            </w:r>
            <w:r w:rsidRPr="0094132A">
              <w:rPr>
                <w:rFonts w:cstheme="minorHAnsi"/>
              </w:rPr>
              <w:t>Check-In Content</w:t>
            </w:r>
            <w:r>
              <w:rPr>
                <w:rFonts w:cstheme="minorHAnsi"/>
              </w:rPr>
              <w:t>”.</w:t>
            </w:r>
          </w:p>
        </w:tc>
        <w:tc>
          <w:tcPr>
            <w:tcW w:w="5850" w:type="dxa"/>
          </w:tcPr>
          <w:p w:rsidR="001F1118" w:rsidRDefault="00716A5D" w:rsidP="007A70A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1F1118">
              <w:rPr>
                <w:rFonts w:cstheme="minorHAnsi"/>
              </w:rPr>
              <w:t xml:space="preserve">but </w:t>
            </w:r>
            <w:r w:rsidR="007A70AF">
              <w:rPr>
                <w:rFonts w:cstheme="minorHAnsi"/>
              </w:rPr>
              <w:t>an empty</w:t>
            </w:r>
            <w:r w:rsidR="001F1118">
              <w:rPr>
                <w:rFonts w:cstheme="minorHAnsi"/>
              </w:rPr>
              <w:t xml:space="preserve"> data file will be created and entered the workflow.</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1F1118"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1F1118" w:rsidRDefault="001F1118" w:rsidP="001F1118"/>
    <w:p w:rsidR="001F1118" w:rsidRDefault="001F1118" w:rsidP="001F1118">
      <w:r>
        <w:rPr>
          <w:noProof/>
        </w:rPr>
        <w:lastRenderedPageBreak/>
        <w:drawing>
          <wp:inline distT="0" distB="0" distL="0" distR="0" wp14:anchorId="604E1B9F" wp14:editId="2F869D7F">
            <wp:extent cx="6093432" cy="3425883"/>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12">
                      <a:extLst>
                        <a:ext uri="{28A0092B-C50C-407E-A947-70E740481C1C}">
                          <a14:useLocalDpi xmlns:a14="http://schemas.microsoft.com/office/drawing/2010/main" val="0"/>
                        </a:ext>
                      </a:extLst>
                    </a:blip>
                    <a:stretch>
                      <a:fillRect/>
                    </a:stretch>
                  </pic:blipFill>
                  <pic:spPr>
                    <a:xfrm>
                      <a:off x="0" y="0"/>
                      <a:ext cx="6093432" cy="3425883"/>
                    </a:xfrm>
                    <a:prstGeom prst="rect">
                      <a:avLst/>
                    </a:prstGeom>
                  </pic:spPr>
                </pic:pic>
              </a:graphicData>
            </a:graphic>
          </wp:inline>
        </w:drawing>
      </w:r>
    </w:p>
    <w:p w:rsidR="007A70AF" w:rsidRDefault="007A70AF" w:rsidP="001F1118"/>
    <w:p w:rsidR="007A70AF" w:rsidRDefault="007A70AF" w:rsidP="001F1118">
      <w:del w:id="27" w:author="Yazan Awad" w:date="2019-09-18T11:18:00Z">
        <w:r w:rsidDel="0094426D">
          <w:rPr>
            <w:noProof/>
          </w:rPr>
          <w:drawing>
            <wp:inline distT="0" distB="0" distL="0" distR="0">
              <wp:extent cx="6032442" cy="320611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izard - selectNewOrExist.png"/>
                      <pic:cNvPicPr/>
                    </pic:nvPicPr>
                    <pic:blipFill>
                      <a:blip r:embed="rId22">
                        <a:extLst>
                          <a:ext uri="{28A0092B-C50C-407E-A947-70E740481C1C}">
                            <a14:useLocalDpi xmlns:a14="http://schemas.microsoft.com/office/drawing/2010/main" val="0"/>
                          </a:ext>
                        </a:extLst>
                      </a:blip>
                      <a:stretch>
                        <a:fillRect/>
                      </a:stretch>
                    </pic:blipFill>
                    <pic:spPr>
                      <a:xfrm>
                        <a:off x="0" y="0"/>
                        <a:ext cx="6037419" cy="3208760"/>
                      </a:xfrm>
                      <a:prstGeom prst="rect">
                        <a:avLst/>
                      </a:prstGeom>
                    </pic:spPr>
                  </pic:pic>
                </a:graphicData>
              </a:graphic>
            </wp:inline>
          </w:drawing>
        </w:r>
      </w:del>
      <w:ins w:id="28" w:author="Yazan Awad" w:date="2019-09-18T11:21:00Z">
        <w:r w:rsidR="0094426D">
          <w:rPr>
            <w:noProof/>
          </w:rPr>
          <w:drawing>
            <wp:inline distT="0" distB="0" distL="0" distR="0">
              <wp:extent cx="5943600" cy="2995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 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ins>
    </w:p>
    <w:p w:rsidR="007A70AF" w:rsidRDefault="007A70AF" w:rsidP="001F1118"/>
    <w:p w:rsidR="007A70AF" w:rsidRDefault="007A70AF" w:rsidP="001F1118">
      <w:del w:id="29" w:author="Yazan Awad" w:date="2019-09-18T11:21:00Z">
        <w:r w:rsidDel="0094426D">
          <w:rPr>
            <w:noProof/>
          </w:rPr>
          <w:lastRenderedPageBreak/>
          <w:drawing>
            <wp:inline distT="0" distB="0" distL="0" distR="0">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zard - checkinNew.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del>
      <w:ins w:id="30" w:author="Yazan Awad" w:date="2019-09-18T11:48:00Z">
        <w:r w:rsidR="007116DF">
          <w:rPr>
            <w:noProof/>
          </w:rPr>
          <w:drawing>
            <wp:inline distT="0" distB="0" distL="0" distR="0">
              <wp:extent cx="5943600" cy="30073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e new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ins>
    </w:p>
    <w:p w:rsidR="007A70AF" w:rsidRDefault="007A70AF" w:rsidP="001F1118"/>
    <w:p w:rsidR="007A70AF" w:rsidRDefault="007A70AF" w:rsidP="001F1118">
      <w:del w:id="31" w:author="Yazan Awad" w:date="2019-09-18T11:21:00Z">
        <w:r w:rsidDel="0094426D">
          <w:rPr>
            <w:noProof/>
          </w:rPr>
          <w:drawing>
            <wp:inline distT="0" distB="0" distL="0" distR="0">
              <wp:extent cx="5943600" cy="31762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zard - confirmation.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del>
      <w:ins w:id="32" w:author="Yazan Awad" w:date="2019-09-18T11:22:00Z">
        <w:r w:rsidR="0094426D">
          <w:rPr>
            <w:noProof/>
          </w:rPr>
          <w:drawing>
            <wp:inline distT="0" distB="0" distL="0" distR="0">
              <wp:extent cx="5943600" cy="30041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it Cont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04185"/>
                      </a:xfrm>
                      <a:prstGeom prst="rect">
                        <a:avLst/>
                      </a:prstGeom>
                    </pic:spPr>
                  </pic:pic>
                </a:graphicData>
              </a:graphic>
            </wp:inline>
          </w:drawing>
        </w:r>
      </w:ins>
    </w:p>
    <w:p w:rsidR="007A70AF" w:rsidRDefault="007A70AF" w:rsidP="001F1118"/>
    <w:p w:rsidR="007A70AF" w:rsidRDefault="007A70AF" w:rsidP="001F1118">
      <w:del w:id="33" w:author="Yazan Awad" w:date="2019-09-18T11:25:00Z">
        <w:r w:rsidDel="0094426D">
          <w:rPr>
            <w:noProof/>
          </w:rPr>
          <w:lastRenderedPageBreak/>
          <w:drawing>
            <wp:inline distT="0" distB="0" distL="0" distR="0">
              <wp:extent cx="6114806" cy="325884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entEditor - pickImage.png"/>
                      <pic:cNvPicPr/>
                    </pic:nvPicPr>
                    <pic:blipFill>
                      <a:blip r:embed="rId25">
                        <a:extLst>
                          <a:ext uri="{28A0092B-C50C-407E-A947-70E740481C1C}">
                            <a14:useLocalDpi xmlns:a14="http://schemas.microsoft.com/office/drawing/2010/main" val="0"/>
                          </a:ext>
                        </a:extLst>
                      </a:blip>
                      <a:stretch>
                        <a:fillRect/>
                      </a:stretch>
                    </pic:blipFill>
                    <pic:spPr>
                      <a:xfrm>
                        <a:off x="0" y="0"/>
                        <a:ext cx="6114806" cy="3258842"/>
                      </a:xfrm>
                      <a:prstGeom prst="rect">
                        <a:avLst/>
                      </a:prstGeom>
                    </pic:spPr>
                  </pic:pic>
                </a:graphicData>
              </a:graphic>
            </wp:inline>
          </w:drawing>
        </w:r>
      </w:del>
      <w:ins w:id="34" w:author="Yazan Awad" w:date="2019-09-18T11:25:00Z">
        <w:r w:rsidR="0094426D">
          <w:rPr>
            <w:noProof/>
          </w:rPr>
          <w:drawing>
            <wp:inline distT="0" distB="0" distL="0" distR="0">
              <wp:extent cx="5943600" cy="2999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 Im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ins>
    </w:p>
    <w:p w:rsidR="007A70AF" w:rsidRDefault="007A70AF" w:rsidP="001F1118"/>
    <w:p w:rsidR="007A70AF" w:rsidRDefault="007A70AF" w:rsidP="001F1118">
      <w:del w:id="35" w:author="Yazan Awad" w:date="2019-09-18T11:27:00Z">
        <w:r w:rsidDel="00283E78">
          <w:rPr>
            <w:noProof/>
          </w:rPr>
          <w:drawing>
            <wp:inline distT="0" distB="0" distL="0" distR="0">
              <wp:extent cx="6114415" cy="3267554"/>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tentEditor - ready.png"/>
                      <pic:cNvPicPr/>
                    </pic:nvPicPr>
                    <pic:blipFill>
                      <a:blip r:embed="rId27">
                        <a:extLst>
                          <a:ext uri="{28A0092B-C50C-407E-A947-70E740481C1C}">
                            <a14:useLocalDpi xmlns:a14="http://schemas.microsoft.com/office/drawing/2010/main" val="0"/>
                          </a:ext>
                        </a:extLst>
                      </a:blip>
                      <a:stretch>
                        <a:fillRect/>
                      </a:stretch>
                    </pic:blipFill>
                    <pic:spPr>
                      <a:xfrm>
                        <a:off x="0" y="0"/>
                        <a:ext cx="6117303" cy="3269097"/>
                      </a:xfrm>
                      <a:prstGeom prst="rect">
                        <a:avLst/>
                      </a:prstGeom>
                    </pic:spPr>
                  </pic:pic>
                </a:graphicData>
              </a:graphic>
            </wp:inline>
          </w:drawing>
        </w:r>
      </w:del>
      <w:ins w:id="36" w:author="Yazan Awad" w:date="2019-09-18T11:27:00Z">
        <w:r w:rsidR="00283E78">
          <w:rPr>
            <w:noProof/>
          </w:rPr>
          <w:drawing>
            <wp:inline distT="0" distB="0" distL="0" distR="0">
              <wp:extent cx="5943600" cy="30200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led Field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20060"/>
                      </a:xfrm>
                      <a:prstGeom prst="rect">
                        <a:avLst/>
                      </a:prstGeom>
                    </pic:spPr>
                  </pic:pic>
                </a:graphicData>
              </a:graphic>
            </wp:inline>
          </w:drawing>
        </w:r>
      </w:ins>
    </w:p>
    <w:p w:rsidR="007A70AF" w:rsidRDefault="007A70AF" w:rsidP="001F1118"/>
    <w:p w:rsidR="00291E15" w:rsidRDefault="00291E15">
      <w:r>
        <w:br w:type="page"/>
      </w:r>
    </w:p>
    <w:p w:rsidR="00291E15" w:rsidRDefault="008E58FF" w:rsidP="00291E15">
      <w:pPr>
        <w:pStyle w:val="Heading2"/>
      </w:pPr>
      <w:r>
        <w:lastRenderedPageBreak/>
        <w:t>Edit</w:t>
      </w:r>
      <w:r w:rsidR="00291E15">
        <w:t xml:space="preserve"> Data File (ex.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291E15" w:rsidRPr="00FA529E" w:rsidTr="000E3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name  </w:t>
            </w:r>
          </w:p>
        </w:tc>
        <w:tc>
          <w:tcPr>
            <w:tcW w:w="5850" w:type="dxa"/>
          </w:tcPr>
          <w:p w:rsidR="00291E15" w:rsidRPr="00FA529E" w:rsidRDefault="008E58FF" w:rsidP="000E3A8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Edit Data File (ex. News)</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owner  </w:t>
            </w:r>
          </w:p>
        </w:tc>
        <w:tc>
          <w:tcPr>
            <w:tcW w:w="5850" w:type="dxa"/>
          </w:tcPr>
          <w:p w:rsidR="00291E15" w:rsidRPr="00FA529E" w:rsidRDefault="00291E15"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Pr>
                <w:rFonts w:cstheme="minorHAnsi"/>
              </w:rPr>
              <w:t xml:space="preserve">Content </w:t>
            </w:r>
            <w:r w:rsidRPr="00FA529E">
              <w:rPr>
                <w:rFonts w:cstheme="minorHAnsi"/>
              </w:rPr>
              <w:t>Contributor</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Description</w:t>
            </w:r>
          </w:p>
        </w:tc>
        <w:tc>
          <w:tcPr>
            <w:tcW w:w="5850" w:type="dxa"/>
          </w:tcPr>
          <w:p w:rsidR="00291E15" w:rsidRPr="00FA529E" w:rsidRDefault="00291E15"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Content Wizard screens in order to update</w:t>
            </w:r>
            <w:r w:rsidR="008E58FF">
              <w:rPr>
                <w:rFonts w:cstheme="minorHAnsi"/>
              </w:rPr>
              <w:t xml:space="preserve"> the</w:t>
            </w:r>
            <w:r>
              <w:rPr>
                <w:rFonts w:cstheme="minorHAnsi"/>
              </w:rPr>
              <w:t xml:space="preserve"> metadata </w:t>
            </w:r>
            <w:r w:rsidR="008E58FF">
              <w:rPr>
                <w:rFonts w:cstheme="minorHAnsi"/>
              </w:rPr>
              <w:t>and/</w:t>
            </w:r>
            <w:r>
              <w:rPr>
                <w:rFonts w:cstheme="minorHAnsi"/>
              </w:rPr>
              <w:t xml:space="preserve">or update the elements of an existing </w:t>
            </w:r>
            <w:r w:rsidR="008E58FF">
              <w:rPr>
                <w:rFonts w:cstheme="minorHAnsi"/>
              </w:rPr>
              <w:t xml:space="preserve">news </w:t>
            </w:r>
            <w:r>
              <w:rPr>
                <w:rFonts w:cstheme="minorHAnsi"/>
              </w:rPr>
              <w:t xml:space="preserve">data file in the content server. </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Task preconditions</w:t>
            </w:r>
          </w:p>
        </w:tc>
        <w:tc>
          <w:tcPr>
            <w:tcW w:w="5850" w:type="dxa"/>
          </w:tcPr>
          <w:p w:rsidR="00291E15" w:rsidRDefault="00291E15" w:rsidP="000E3A8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Pr>
                <w:rFonts w:cstheme="minorHAnsi"/>
              </w:rPr>
              <w:t xml:space="preserve">a Content </w:t>
            </w:r>
            <w:r w:rsidRPr="00FA529E">
              <w:rPr>
                <w:rFonts w:cstheme="minorHAnsi"/>
              </w:rPr>
              <w:t>contributor</w:t>
            </w:r>
            <w:r>
              <w:rPr>
                <w:rFonts w:cstheme="minorHAnsi"/>
              </w:rPr>
              <w:t>.</w:t>
            </w:r>
          </w:p>
          <w:p w:rsidR="00291E15" w:rsidRDefault="008E58FF" w:rsidP="000E3A8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manager news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p w:rsidR="008E58FF" w:rsidRPr="00FA529E" w:rsidRDefault="008E58FF" w:rsidP="008E58F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data file is exist in the content server.</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 Input</w:t>
            </w:r>
          </w:p>
        </w:tc>
        <w:tc>
          <w:tcPr>
            <w:tcW w:w="5850" w:type="dxa"/>
          </w:tcPr>
          <w:p w:rsidR="00291E15" w:rsidRPr="00D557A7" w:rsidRDefault="00291E15"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Content Wizard link</w:t>
            </w:r>
            <w:r w:rsidRPr="00D557A7">
              <w:rPr>
                <w:rFonts w:cstheme="minorHAnsi"/>
              </w:rPr>
              <w:t>.</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Output </w:t>
            </w:r>
          </w:p>
        </w:tc>
        <w:tc>
          <w:tcPr>
            <w:tcW w:w="5850" w:type="dxa"/>
          </w:tcPr>
          <w:p w:rsidR="00291E15" w:rsidRPr="00D557A7" w:rsidRDefault="00291E15" w:rsidP="008E58FF">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Wizard “</w:t>
            </w:r>
            <w:r w:rsidR="008E58FF">
              <w:rPr>
                <w:rFonts w:cstheme="minorHAnsi"/>
              </w:rPr>
              <w:t>Content Editor</w:t>
            </w:r>
            <w:r>
              <w:rPr>
                <w:rFonts w:cstheme="minorHAnsi"/>
              </w:rPr>
              <w:t>” screens.</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outcome </w:t>
            </w:r>
          </w:p>
        </w:tc>
        <w:tc>
          <w:tcPr>
            <w:tcW w:w="5850" w:type="dxa"/>
          </w:tcPr>
          <w:p w:rsidR="00291E15" w:rsidRPr="00FA529E" w:rsidRDefault="008E58FF"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Save and Close</w:t>
            </w:r>
            <w:r w:rsidR="00291E15">
              <w:rPr>
                <w:rFonts w:cstheme="minorHAnsi"/>
              </w:rPr>
              <w:t>, Cancel</w:t>
            </w:r>
          </w:p>
        </w:tc>
      </w:tr>
    </w:tbl>
    <w:p w:rsidR="00291E15" w:rsidRDefault="00291E15" w:rsidP="00291E15"/>
    <w:p w:rsidR="00291E15" w:rsidRDefault="00291E15" w:rsidP="00291E15"/>
    <w:tbl>
      <w:tblPr>
        <w:tblStyle w:val="GridTable6Colorful"/>
        <w:tblW w:w="9810" w:type="dxa"/>
        <w:tblInd w:w="-5" w:type="dxa"/>
        <w:tblLook w:val="04A0" w:firstRow="1" w:lastRow="0" w:firstColumn="1" w:lastColumn="0" w:noHBand="0" w:noVBand="1"/>
      </w:tblPr>
      <w:tblGrid>
        <w:gridCol w:w="540"/>
        <w:gridCol w:w="3420"/>
        <w:gridCol w:w="5850"/>
      </w:tblGrid>
      <w:tr w:rsidR="00291E15"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291E15" w:rsidRPr="00FA529E" w:rsidRDefault="00291E15" w:rsidP="000E3A8F">
            <w:pPr>
              <w:spacing w:line="360" w:lineRule="auto"/>
              <w:rPr>
                <w:rFonts w:cstheme="minorHAnsi"/>
              </w:rPr>
            </w:pPr>
            <w:r w:rsidRPr="00FA529E">
              <w:rPr>
                <w:rFonts w:cstheme="minorHAnsi"/>
              </w:rPr>
              <w:t>Task Main Flow</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0E3A8F">
            <w:pPr>
              <w:spacing w:line="360" w:lineRule="auto"/>
              <w:rPr>
                <w:rFonts w:cstheme="minorHAnsi"/>
                <w:b w:val="0"/>
                <w:bCs w:val="0"/>
              </w:rPr>
            </w:pPr>
            <w:r w:rsidRPr="00FA529E">
              <w:rPr>
                <w:rFonts w:cstheme="minorHAnsi"/>
                <w:b w:val="0"/>
                <w:bCs w:val="0"/>
              </w:rPr>
              <w:t>#</w:t>
            </w:r>
          </w:p>
        </w:tc>
        <w:tc>
          <w:tcPr>
            <w:tcW w:w="342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8E58FF">
            <w:pPr>
              <w:pStyle w:val="ListParagraph"/>
              <w:numPr>
                <w:ilvl w:val="0"/>
                <w:numId w:val="37"/>
              </w:numPr>
              <w:spacing w:line="360" w:lineRule="auto"/>
              <w:rPr>
                <w:rFonts w:cstheme="minorHAnsi"/>
                <w:b w:val="0"/>
                <w:bCs w:val="0"/>
              </w:rPr>
            </w:pPr>
          </w:p>
        </w:tc>
        <w:tc>
          <w:tcPr>
            <w:tcW w:w="3420" w:type="dxa"/>
          </w:tcPr>
          <w:p w:rsidR="008E58FF"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content tree in the “Content” page at the portal, open the folder News.</w:t>
            </w:r>
          </w:p>
          <w:p w:rsidR="00291E15"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News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291E15" w:rsidRPr="00FA529E" w:rsidRDefault="00291E15"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folder in the content manager and the content wizard button appears at the right top of the content manager.</w:t>
            </w:r>
          </w:p>
        </w:tc>
      </w:tr>
      <w:tr w:rsidR="008E58FF"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E58FF" w:rsidRPr="00FA529E" w:rsidRDefault="008E58FF" w:rsidP="008E58FF">
            <w:pPr>
              <w:pStyle w:val="ListParagraph"/>
              <w:numPr>
                <w:ilvl w:val="0"/>
                <w:numId w:val="37"/>
              </w:numPr>
              <w:spacing w:line="360" w:lineRule="auto"/>
              <w:rPr>
                <w:rFonts w:cstheme="minorHAnsi"/>
                <w:b w:val="0"/>
                <w:bCs w:val="0"/>
              </w:rPr>
            </w:pPr>
          </w:p>
        </w:tc>
        <w:tc>
          <w:tcPr>
            <w:tcW w:w="3420" w:type="dxa"/>
          </w:tcPr>
          <w:p w:rsidR="008E58FF" w:rsidRPr="00FA529E" w:rsidRDefault="008E58FF"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News item checkbox from the news list in the content manager.</w:t>
            </w:r>
          </w:p>
        </w:tc>
        <w:tc>
          <w:tcPr>
            <w:tcW w:w="5850" w:type="dxa"/>
          </w:tcPr>
          <w:p w:rsidR="008E58FF" w:rsidRPr="00FA529E" w:rsidRDefault="008E58FF"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item checkbox is selected and the controls of the allowed actions (including item edit) for the single selected item will be displayed</w:t>
            </w:r>
            <w:r w:rsidRPr="00FA529E">
              <w:rPr>
                <w:rFonts w:cstheme="minorHAnsi"/>
              </w:rPr>
              <w:t xml:space="preserve">. </w:t>
            </w:r>
          </w:p>
        </w:tc>
      </w:tr>
      <w:tr w:rsidR="008E58FF"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8E58FF" w:rsidRPr="00FA529E" w:rsidRDefault="008E58FF" w:rsidP="008E58FF">
            <w:pPr>
              <w:pStyle w:val="ListParagraph"/>
              <w:numPr>
                <w:ilvl w:val="0"/>
                <w:numId w:val="37"/>
              </w:numPr>
              <w:spacing w:line="360" w:lineRule="auto"/>
              <w:rPr>
                <w:rFonts w:cstheme="minorHAnsi"/>
                <w:b w:val="0"/>
                <w:bCs w:val="0"/>
              </w:rPr>
            </w:pPr>
          </w:p>
        </w:tc>
        <w:tc>
          <w:tcPr>
            <w:tcW w:w="3420" w:type="dxa"/>
          </w:tcPr>
          <w:p w:rsidR="008E58FF"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“Edit” icon control on the top of news list in the</w:t>
            </w:r>
            <w:r w:rsidRPr="00FA529E">
              <w:rPr>
                <w:rFonts w:cstheme="minorHAnsi"/>
              </w:rPr>
              <w:t xml:space="preserve"> </w:t>
            </w:r>
            <w:r>
              <w:rPr>
                <w:rFonts w:cstheme="minorHAnsi"/>
              </w:rPr>
              <w:t>content manager.</w:t>
            </w:r>
          </w:p>
        </w:tc>
        <w:tc>
          <w:tcPr>
            <w:tcW w:w="5850" w:type="dxa"/>
          </w:tcPr>
          <w:p w:rsidR="008E58FF"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news item in the Content Editor.</w:t>
            </w:r>
          </w:p>
        </w:tc>
      </w:tr>
      <w:tr w:rsidR="00830B3C"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830B3C" w:rsidRPr="00FA529E" w:rsidRDefault="00830B3C" w:rsidP="00830B3C">
            <w:pPr>
              <w:pStyle w:val="ListParagraph"/>
              <w:numPr>
                <w:ilvl w:val="0"/>
                <w:numId w:val="37"/>
              </w:numPr>
              <w:spacing w:line="360" w:lineRule="auto"/>
              <w:rPr>
                <w:rFonts w:cstheme="minorHAnsi"/>
                <w:b w:val="0"/>
                <w:bCs w:val="0"/>
              </w:rPr>
            </w:pPr>
          </w:p>
        </w:tc>
        <w:tc>
          <w:tcPr>
            <w:tcW w:w="3420" w:type="dxa"/>
          </w:tcPr>
          <w:p w:rsidR="00830B3C" w:rsidRDefault="00830B3C"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 select or enter the data in the elements (images, plain text, or rich text) from “Elements” tab, change the metadata from “Metadata” tab then click “Save and Close”.</w:t>
            </w:r>
          </w:p>
        </w:tc>
        <w:tc>
          <w:tcPr>
            <w:tcW w:w="5850" w:type="dxa"/>
          </w:tcPr>
          <w:p w:rsidR="00830B3C" w:rsidRDefault="00830B3C"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 re-enter the workflow.</w:t>
            </w:r>
          </w:p>
          <w:p w:rsidR="00830B3C" w:rsidRPr="008E598C" w:rsidRDefault="001E0DA3"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ins w:id="37" w:author="microsystems1@outlook.com" w:date="2019-09-18T17:53:00Z">
              <w:r w:rsidRPr="001E0DA3">
                <w:rPr>
                  <w:rFonts w:cstheme="minorHAnsi"/>
                  <w:u w:val="single"/>
                  <w:rPrChange w:id="38" w:author="microsystems1@outlook.com" w:date="2019-09-18T17:55:00Z">
                    <w:rPr>
                      <w:rFonts w:cstheme="minorHAnsi"/>
                    </w:rPr>
                  </w:rPrChange>
                </w:rPr>
                <w:t>Note</w:t>
              </w:r>
              <w:r>
                <w:rPr>
                  <w:rFonts w:cstheme="minorHAnsi"/>
                </w:rPr>
                <w:t>: Unless if you unchecked the box “</w:t>
              </w:r>
              <w:r w:rsidRPr="001E0DA3">
                <w:rPr>
                  <w:rFonts w:cstheme="minorHAnsi"/>
                </w:rPr>
                <w:t>Revision Finished Editing</w:t>
              </w:r>
              <w:r>
                <w:rPr>
                  <w:rFonts w:cstheme="minorHAnsi"/>
                </w:rPr>
                <w:t>” the content will re</w:t>
              </w:r>
            </w:ins>
            <w:ins w:id="39" w:author="microsystems1@outlook.com" w:date="2019-09-18T17:54:00Z">
              <w:r>
                <w:rPr>
                  <w:rFonts w:cstheme="minorHAnsi"/>
                </w:rPr>
                <w:t>-enter the workflow.</w:t>
              </w:r>
            </w:ins>
          </w:p>
        </w:tc>
      </w:tr>
    </w:tbl>
    <w:p w:rsidR="00291E15" w:rsidRDefault="00291E15" w:rsidP="00291E15">
      <w:bookmarkStart w:id="40" w:name="_GoBack"/>
      <w:bookmarkEnd w:id="40"/>
    </w:p>
    <w:p w:rsidR="00291E15" w:rsidRDefault="00291E15" w:rsidP="00291E15"/>
    <w:tbl>
      <w:tblPr>
        <w:tblStyle w:val="GridTable6Colorful"/>
        <w:tblW w:w="9810" w:type="dxa"/>
        <w:tblInd w:w="-5" w:type="dxa"/>
        <w:tblLook w:val="04A0" w:firstRow="1" w:lastRow="0" w:firstColumn="1" w:lastColumn="0" w:noHBand="0" w:noVBand="1"/>
      </w:tblPr>
      <w:tblGrid>
        <w:gridCol w:w="540"/>
        <w:gridCol w:w="3420"/>
        <w:gridCol w:w="5850"/>
      </w:tblGrid>
      <w:tr w:rsidR="00291E15"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291E15" w:rsidRPr="00FA529E" w:rsidRDefault="00291E15" w:rsidP="000E3A8F">
            <w:pPr>
              <w:spacing w:line="360" w:lineRule="auto"/>
              <w:rPr>
                <w:rFonts w:cstheme="minorHAnsi"/>
              </w:rPr>
            </w:pPr>
            <w:r w:rsidRPr="00FA529E">
              <w:rPr>
                <w:rFonts w:cstheme="minorHAnsi"/>
              </w:rPr>
              <w:t>Task exceptional Flow</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0E3A8F">
            <w:pPr>
              <w:spacing w:line="360" w:lineRule="auto"/>
              <w:rPr>
                <w:rFonts w:cstheme="minorHAnsi"/>
                <w:b w:val="0"/>
                <w:bCs w:val="0"/>
              </w:rPr>
            </w:pPr>
            <w:r w:rsidRPr="00FA529E">
              <w:rPr>
                <w:rFonts w:cstheme="minorHAnsi"/>
                <w:b w:val="0"/>
                <w:bCs w:val="0"/>
              </w:rPr>
              <w:t>#</w:t>
            </w:r>
          </w:p>
        </w:tc>
        <w:tc>
          <w:tcPr>
            <w:tcW w:w="342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830B3C">
            <w:pPr>
              <w:pStyle w:val="ListParagraph"/>
              <w:numPr>
                <w:ilvl w:val="0"/>
                <w:numId w:val="38"/>
              </w:numPr>
              <w:spacing w:line="360" w:lineRule="auto"/>
              <w:rPr>
                <w:rFonts w:cstheme="minorHAnsi"/>
                <w:b w:val="0"/>
                <w:bCs w:val="0"/>
              </w:rPr>
            </w:pPr>
          </w:p>
        </w:tc>
        <w:tc>
          <w:tcPr>
            <w:tcW w:w="3420" w:type="dxa"/>
          </w:tcPr>
          <w:p w:rsidR="00291E15" w:rsidRPr="00FA529E" w:rsidRDefault="00291E15"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291E15" w:rsidRDefault="00291E15"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291E15" w:rsidRDefault="00291E15" w:rsidP="00291E15"/>
    <w:p w:rsidR="00830B3C" w:rsidRDefault="00830B3C" w:rsidP="00291E15">
      <w:r>
        <w:rPr>
          <w:noProof/>
        </w:rPr>
        <w:drawing>
          <wp:inline distT="0" distB="0" distL="0" distR="0">
            <wp:extent cx="5943600"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entEditor - accessForEdit.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154680"/>
                    </a:xfrm>
                    <a:prstGeom prst="rect">
                      <a:avLst/>
                    </a:prstGeom>
                  </pic:spPr>
                </pic:pic>
              </a:graphicData>
            </a:graphic>
          </wp:inline>
        </w:drawing>
      </w:r>
    </w:p>
    <w:p w:rsidR="00830B3C" w:rsidRDefault="00830B3C" w:rsidP="00291E15"/>
    <w:p w:rsidR="00291E15" w:rsidRDefault="00291E15" w:rsidP="00291E15">
      <w:del w:id="41" w:author="Yazan Awad" w:date="2019-09-18T11:28:00Z">
        <w:r w:rsidDel="00283E78">
          <w:rPr>
            <w:noProof/>
          </w:rPr>
          <w:lastRenderedPageBreak/>
          <w:drawing>
            <wp:inline distT="0" distB="0" distL="0" distR="0" wp14:anchorId="172732A6" wp14:editId="55CEB730">
              <wp:extent cx="6247021" cy="3329305"/>
              <wp:effectExtent l="0" t="0" r="190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25">
                        <a:extLst>
                          <a:ext uri="{28A0092B-C50C-407E-A947-70E740481C1C}">
                            <a14:useLocalDpi xmlns:a14="http://schemas.microsoft.com/office/drawing/2010/main" val="0"/>
                          </a:ext>
                        </a:extLst>
                      </a:blip>
                      <a:stretch>
                        <a:fillRect/>
                      </a:stretch>
                    </pic:blipFill>
                    <pic:spPr>
                      <a:xfrm>
                        <a:off x="0" y="0"/>
                        <a:ext cx="6249412" cy="3330579"/>
                      </a:xfrm>
                      <a:prstGeom prst="rect">
                        <a:avLst/>
                      </a:prstGeom>
                    </pic:spPr>
                  </pic:pic>
                </a:graphicData>
              </a:graphic>
            </wp:inline>
          </w:drawing>
        </w:r>
      </w:del>
      <w:ins w:id="42" w:author="Yazan Awad" w:date="2019-09-18T11:28:00Z">
        <w:r w:rsidR="00283E78">
          <w:rPr>
            <w:noProof/>
          </w:rPr>
          <w:drawing>
            <wp:inline distT="0" distB="0" distL="0" distR="0">
              <wp:extent cx="5943600" cy="2999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ct Im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ins>
    </w:p>
    <w:p w:rsidR="00830B3C" w:rsidRDefault="00830B3C" w:rsidP="00291E15"/>
    <w:p w:rsidR="00830B3C" w:rsidRDefault="00830B3C" w:rsidP="00291E15">
      <w:del w:id="43" w:author="Yazan Awad" w:date="2019-09-18T11:48:00Z">
        <w:r w:rsidDel="007116DF">
          <w:rPr>
            <w:noProof/>
          </w:rPr>
          <w:drawing>
            <wp:inline distT="0" distB="0" distL="0" distR="0">
              <wp:extent cx="6212082" cy="33058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tentEditor - metadata.png"/>
                      <pic:cNvPicPr/>
                    </pic:nvPicPr>
                    <pic:blipFill>
                      <a:blip r:embed="rId30">
                        <a:extLst>
                          <a:ext uri="{28A0092B-C50C-407E-A947-70E740481C1C}">
                            <a14:useLocalDpi xmlns:a14="http://schemas.microsoft.com/office/drawing/2010/main" val="0"/>
                          </a:ext>
                        </a:extLst>
                      </a:blip>
                      <a:stretch>
                        <a:fillRect/>
                      </a:stretch>
                    </pic:blipFill>
                    <pic:spPr>
                      <a:xfrm>
                        <a:off x="0" y="0"/>
                        <a:ext cx="6215028" cy="3307378"/>
                      </a:xfrm>
                      <a:prstGeom prst="rect">
                        <a:avLst/>
                      </a:prstGeom>
                    </pic:spPr>
                  </pic:pic>
                </a:graphicData>
              </a:graphic>
            </wp:inline>
          </w:drawing>
        </w:r>
      </w:del>
      <w:ins w:id="44" w:author="Yazan Awad" w:date="2019-09-18T11:49:00Z">
        <w:r w:rsidR="007116DF">
          <w:rPr>
            <w:noProof/>
          </w:rPr>
          <w:drawing>
            <wp:inline distT="0" distB="0" distL="0" distR="0">
              <wp:extent cx="5943600" cy="3007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adat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ins>
    </w:p>
    <w:p w:rsidR="00830B3C" w:rsidRDefault="00830B3C" w:rsidP="00291E15"/>
    <w:p w:rsidR="00830B3C" w:rsidRDefault="00830B3C" w:rsidP="00291E15">
      <w:del w:id="45" w:author="Yazan Awad" w:date="2019-09-18T11:51:00Z">
        <w:r w:rsidDel="007116DF">
          <w:rPr>
            <w:noProof/>
          </w:rPr>
          <w:lastRenderedPageBreak/>
          <w:drawing>
            <wp:inline distT="0" distB="0" distL="0" distR="0">
              <wp:extent cx="5943600" cy="31762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ntentEditor - ready.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del>
      <w:ins w:id="46" w:author="Yazan Awad" w:date="2019-09-18T11:51:00Z">
        <w:r w:rsidR="007116DF">
          <w:rPr>
            <w:noProof/>
          </w:rPr>
          <w:drawing>
            <wp:inline distT="0" distB="0" distL="0" distR="0">
              <wp:extent cx="5943600" cy="301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element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013710"/>
                      </a:xfrm>
                      <a:prstGeom prst="rect">
                        <a:avLst/>
                      </a:prstGeom>
                    </pic:spPr>
                  </pic:pic>
                </a:graphicData>
              </a:graphic>
            </wp:inline>
          </w:drawing>
        </w:r>
      </w:ins>
    </w:p>
    <w:p w:rsidR="00A61EB6" w:rsidRDefault="00A61EB6" w:rsidP="006C3420"/>
    <w:p w:rsidR="006C3420" w:rsidRDefault="006C3420">
      <w:r>
        <w:br w:type="page"/>
      </w:r>
    </w:p>
    <w:p w:rsidR="00AB15A8" w:rsidRDefault="00AB15A8" w:rsidP="00AB15A8">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AB15A8" w:rsidTr="00AB15A8">
        <w:tc>
          <w:tcPr>
            <w:tcW w:w="3116" w:type="dxa"/>
          </w:tcPr>
          <w:p w:rsidR="00AB15A8" w:rsidRPr="00AB15A8" w:rsidRDefault="00AB15A8" w:rsidP="00AB15A8">
            <w:pPr>
              <w:spacing w:line="360" w:lineRule="auto"/>
              <w:jc w:val="center"/>
              <w:rPr>
                <w:rFonts w:cstheme="minorHAnsi"/>
                <w:b/>
                <w:bCs/>
              </w:rPr>
            </w:pPr>
            <w:r w:rsidRPr="00AB15A8">
              <w:rPr>
                <w:rFonts w:cstheme="minorHAnsi"/>
                <w:b/>
                <w:bCs/>
              </w:rPr>
              <w:t>Task</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Application</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Responsibility of</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 xml:space="preserve">Add Content </w:t>
            </w:r>
            <w:r>
              <w:rPr>
                <w:rFonts w:asciiTheme="minorHAnsi" w:hAnsiTheme="minorHAnsi" w:cstheme="minorHAnsi"/>
                <w:sz w:val="24"/>
                <w:szCs w:val="24"/>
              </w:rPr>
              <w:t xml:space="preserve">Region Definitions </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Add Content Elements Definitions</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Add</w:t>
            </w:r>
            <w:r>
              <w:rPr>
                <w:rFonts w:asciiTheme="minorHAnsi" w:hAnsiTheme="minorHAnsi" w:cstheme="minorHAnsi"/>
                <w:sz w:val="24"/>
                <w:szCs w:val="24"/>
              </w:rPr>
              <w:t xml:space="preserve"> Content Information Fields</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 xml:space="preserve">Group </w:t>
            </w:r>
            <w:r>
              <w:rPr>
                <w:rFonts w:asciiTheme="minorHAnsi" w:hAnsiTheme="minorHAnsi" w:cstheme="minorHAnsi"/>
                <w:sz w:val="24"/>
                <w:szCs w:val="24"/>
              </w:rPr>
              <w:t>the Information</w:t>
            </w:r>
            <w:r w:rsidRPr="00FA529E">
              <w:rPr>
                <w:rFonts w:asciiTheme="minorHAnsi" w:hAnsiTheme="minorHAnsi" w:cstheme="minorHAnsi"/>
                <w:sz w:val="24"/>
                <w:szCs w:val="24"/>
              </w:rPr>
              <w:t xml:space="preserve"> Fields in </w:t>
            </w:r>
            <w:r>
              <w:rPr>
                <w:rFonts w:asciiTheme="minorHAnsi" w:hAnsiTheme="minorHAnsi" w:cstheme="minorHAnsi"/>
                <w:sz w:val="24"/>
                <w:szCs w:val="24"/>
              </w:rPr>
              <w:t xml:space="preserve">a </w:t>
            </w:r>
            <w:r w:rsidRPr="00FA529E">
              <w:rPr>
                <w:rFonts w:asciiTheme="minorHAnsi" w:hAnsiTheme="minorHAnsi" w:cstheme="minorHAnsi"/>
                <w:sz w:val="24"/>
                <w:szCs w:val="24"/>
              </w:rPr>
              <w:t>Content Rule</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Create a Content Profile Including the Content Rule</w:t>
            </w:r>
            <w:r>
              <w:rPr>
                <w:rFonts w:asciiTheme="minorHAnsi" w:hAnsiTheme="minorHAnsi" w:cstheme="minorHAnsi"/>
                <w:sz w:val="24"/>
                <w:szCs w:val="24"/>
              </w:rPr>
              <w:t>s</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FA529E"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Create/Update Data Files Using the Content Wizard</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Content Contributor</w:t>
            </w:r>
          </w:p>
        </w:tc>
      </w:tr>
    </w:tbl>
    <w:p w:rsidR="00AB15A8" w:rsidRPr="00AB15A8" w:rsidRDefault="00AB15A8" w:rsidP="00AB15A8">
      <w:pPr>
        <w:pStyle w:val="Par1"/>
      </w:pPr>
    </w:p>
    <w:p w:rsidR="001B2F04" w:rsidRPr="00A608E5" w:rsidRDefault="001B2F04" w:rsidP="00A608E5">
      <w:pPr>
        <w:pStyle w:val="Par1"/>
        <w:rPr>
          <w:color w:val="FF0000"/>
        </w:rPr>
      </w:pPr>
    </w:p>
    <w:p w:rsidR="00437267" w:rsidRPr="00F00E85" w:rsidRDefault="00437267" w:rsidP="00437267">
      <w:pPr>
        <w:pStyle w:val="Header1"/>
      </w:pPr>
      <w:r w:rsidRPr="00F00E85">
        <w:t xml:space="preserve">Updates Log </w:t>
      </w:r>
    </w:p>
    <w:p w:rsidR="00437267" w:rsidRDefault="00437267" w:rsidP="00437267">
      <w:pPr>
        <w:pStyle w:val="Par1"/>
      </w:pPr>
    </w:p>
    <w:p w:rsidR="00E63222" w:rsidRPr="00E63222" w:rsidRDefault="00E63222" w:rsidP="00E63222"/>
    <w:p w:rsidR="0077030A" w:rsidRPr="00E63222" w:rsidRDefault="00E63222" w:rsidP="00E63222">
      <w:pPr>
        <w:tabs>
          <w:tab w:val="left" w:pos="9210"/>
        </w:tabs>
      </w:pPr>
      <w:r>
        <w:tab/>
      </w:r>
    </w:p>
    <w:sectPr w:rsidR="0077030A" w:rsidRPr="00E63222" w:rsidSect="00437267">
      <w:headerReference w:type="default" r:id="rId33"/>
      <w:footerReference w:type="default" r:id="rId34"/>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E45" w:rsidRDefault="00225E45" w:rsidP="00E63222">
      <w:pPr>
        <w:spacing w:after="0" w:line="240" w:lineRule="auto"/>
      </w:pPr>
      <w:r>
        <w:separator/>
      </w:r>
    </w:p>
  </w:endnote>
  <w:endnote w:type="continuationSeparator" w:id="0">
    <w:p w:rsidR="00225E45" w:rsidRDefault="00225E45"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5E" w:rsidRPr="00C20F1C" w:rsidRDefault="0077285E"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1E0DA3">
      <w:rPr>
        <w:rFonts w:ascii="Tahoma" w:eastAsia="Calibri" w:hAnsi="Tahoma" w:cs="Tahoma"/>
        <w:noProof/>
        <w:sz w:val="16"/>
        <w:szCs w:val="16"/>
      </w:rPr>
      <w:t>19</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1E0DA3">
      <w:rPr>
        <w:rFonts w:ascii="Tahoma" w:eastAsia="Calibri" w:hAnsi="Tahoma" w:cs="Tahoma"/>
        <w:noProof/>
        <w:sz w:val="16"/>
        <w:szCs w:val="16"/>
      </w:rPr>
      <w:t>19</w:t>
    </w:r>
    <w:r w:rsidRPr="00C20F1C">
      <w:rPr>
        <w:rFonts w:ascii="Tahoma" w:eastAsia="Calibri" w:hAnsi="Tahoma" w:cs="Tahoma"/>
        <w:sz w:val="16"/>
        <w:szCs w:val="16"/>
      </w:rPr>
      <w:fldChar w:fldCharType="end"/>
    </w:r>
  </w:p>
  <w:p w:rsidR="0077285E" w:rsidRDefault="0077285E"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77285E" w:rsidRPr="00C20F1C" w:rsidRDefault="0077285E"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77285E" w:rsidRDefault="007728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E45" w:rsidRDefault="00225E45" w:rsidP="00E63222">
      <w:pPr>
        <w:spacing w:after="0" w:line="240" w:lineRule="auto"/>
      </w:pPr>
      <w:r>
        <w:separator/>
      </w:r>
    </w:p>
  </w:footnote>
  <w:footnote w:type="continuationSeparator" w:id="0">
    <w:p w:rsidR="00225E45" w:rsidRDefault="00225E45"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5E" w:rsidRDefault="0077285E"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77285E" w:rsidRDefault="0077285E" w:rsidP="00437267">
    <w:pPr>
      <w:pStyle w:val="NoSpacing"/>
    </w:pPr>
    <w:r>
      <w:t>Functional requirements document</w:t>
    </w:r>
  </w:p>
  <w:p w:rsidR="0077285E" w:rsidRPr="001F5C99" w:rsidRDefault="0077285E" w:rsidP="00437267">
    <w:pPr>
      <w:pStyle w:val="NoSpacing"/>
      <w:jc w:val="right"/>
    </w:pPr>
    <w:r>
      <w:tab/>
    </w:r>
  </w:p>
  <w:p w:rsidR="0077285E" w:rsidRDefault="007728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02798"/>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146778D1"/>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1058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2E0C37FE"/>
    <w:multiLevelType w:val="hybridMultilevel"/>
    <w:tmpl w:val="7A08E74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3715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3CD03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958011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9E05FB5"/>
    <w:multiLevelType w:val="multilevel"/>
    <w:tmpl w:val="B6FE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2D61DF5"/>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57941BE9"/>
    <w:multiLevelType w:val="hybridMultilevel"/>
    <w:tmpl w:val="F8BC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7E55"/>
    <w:multiLevelType w:val="multilevel"/>
    <w:tmpl w:val="A6CE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461BB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9E1D0D"/>
    <w:multiLevelType w:val="hybridMultilevel"/>
    <w:tmpl w:val="0300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AC2184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2322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F246DF"/>
    <w:multiLevelType w:val="hybridMultilevel"/>
    <w:tmpl w:val="A876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1A801C6"/>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72060FA2"/>
    <w:multiLevelType w:val="hybridMultilevel"/>
    <w:tmpl w:val="C9B6E8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F2B3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7AF71D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
  </w:num>
  <w:num w:numId="2">
    <w:abstractNumId w:val="35"/>
  </w:num>
  <w:num w:numId="3">
    <w:abstractNumId w:val="27"/>
  </w:num>
  <w:num w:numId="4">
    <w:abstractNumId w:val="24"/>
  </w:num>
  <w:num w:numId="5">
    <w:abstractNumId w:val="30"/>
  </w:num>
  <w:num w:numId="6">
    <w:abstractNumId w:val="32"/>
  </w:num>
  <w:num w:numId="7">
    <w:abstractNumId w:val="0"/>
  </w:num>
  <w:num w:numId="8">
    <w:abstractNumId w:val="11"/>
  </w:num>
  <w:num w:numId="9">
    <w:abstractNumId w:val="18"/>
  </w:num>
  <w:num w:numId="10">
    <w:abstractNumId w:val="29"/>
  </w:num>
  <w:num w:numId="11">
    <w:abstractNumId w:val="17"/>
  </w:num>
  <w:num w:numId="12">
    <w:abstractNumId w:val="12"/>
  </w:num>
  <w:num w:numId="13">
    <w:abstractNumId w:val="14"/>
  </w:num>
  <w:num w:numId="14">
    <w:abstractNumId w:val="13"/>
  </w:num>
  <w:num w:numId="15">
    <w:abstractNumId w:val="23"/>
  </w:num>
  <w:num w:numId="16">
    <w:abstractNumId w:val="7"/>
  </w:num>
  <w:num w:numId="17">
    <w:abstractNumId w:val="3"/>
  </w:num>
  <w:num w:numId="18">
    <w:abstractNumId w:val="6"/>
  </w:num>
  <w:num w:numId="19">
    <w:abstractNumId w:val="22"/>
  </w:num>
  <w:num w:numId="20">
    <w:abstractNumId w:val="9"/>
  </w:num>
  <w:num w:numId="21">
    <w:abstractNumId w:val="26"/>
  </w:num>
  <w:num w:numId="22">
    <w:abstractNumId w:val="31"/>
  </w:num>
  <w:num w:numId="23">
    <w:abstractNumId w:val="37"/>
  </w:num>
  <w:num w:numId="24">
    <w:abstractNumId w:val="15"/>
  </w:num>
  <w:num w:numId="25">
    <w:abstractNumId w:val="10"/>
  </w:num>
  <w:num w:numId="26">
    <w:abstractNumId w:val="19"/>
  </w:num>
  <w:num w:numId="27">
    <w:abstractNumId w:val="36"/>
  </w:num>
  <w:num w:numId="28">
    <w:abstractNumId w:val="33"/>
  </w:num>
  <w:num w:numId="29">
    <w:abstractNumId w:val="20"/>
  </w:num>
  <w:num w:numId="30">
    <w:abstractNumId w:val="34"/>
  </w:num>
  <w:num w:numId="31">
    <w:abstractNumId w:val="21"/>
  </w:num>
  <w:num w:numId="32">
    <w:abstractNumId w:val="16"/>
  </w:num>
  <w:num w:numId="33">
    <w:abstractNumId w:val="25"/>
  </w:num>
  <w:num w:numId="34">
    <w:abstractNumId w:val="8"/>
  </w:num>
  <w:num w:numId="35">
    <w:abstractNumId w:val="5"/>
  </w:num>
  <w:num w:numId="36">
    <w:abstractNumId w:val="28"/>
  </w:num>
  <w:num w:numId="37">
    <w:abstractNumId w:val="2"/>
  </w:num>
  <w:num w:numId="3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zan Awad">
    <w15:presenceInfo w15:providerId="None" w15:userId="Yazan Awad"/>
  </w15:person>
  <w15:person w15:author="microsystems1@outlook.com">
    <w15:presenceInfo w15:providerId="Windows Live" w15:userId="c51c047a64f0c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32D6F"/>
    <w:rsid w:val="00040DB6"/>
    <w:rsid w:val="000626BD"/>
    <w:rsid w:val="0009369E"/>
    <w:rsid w:val="000B63B5"/>
    <w:rsid w:val="000B6A14"/>
    <w:rsid w:val="000D0F22"/>
    <w:rsid w:val="00100B09"/>
    <w:rsid w:val="001029EE"/>
    <w:rsid w:val="001043AD"/>
    <w:rsid w:val="00106B55"/>
    <w:rsid w:val="00124CD7"/>
    <w:rsid w:val="00167356"/>
    <w:rsid w:val="00170C15"/>
    <w:rsid w:val="00171431"/>
    <w:rsid w:val="00184A97"/>
    <w:rsid w:val="001B28B0"/>
    <w:rsid w:val="001B2F04"/>
    <w:rsid w:val="001D10F5"/>
    <w:rsid w:val="001E0DA3"/>
    <w:rsid w:val="001F1118"/>
    <w:rsid w:val="001F5D26"/>
    <w:rsid w:val="00200876"/>
    <w:rsid w:val="00213AF9"/>
    <w:rsid w:val="00225E45"/>
    <w:rsid w:val="00235246"/>
    <w:rsid w:val="00244903"/>
    <w:rsid w:val="00255FF7"/>
    <w:rsid w:val="00274980"/>
    <w:rsid w:val="002816DF"/>
    <w:rsid w:val="00283E78"/>
    <w:rsid w:val="002851F4"/>
    <w:rsid w:val="00291E15"/>
    <w:rsid w:val="002B116C"/>
    <w:rsid w:val="002B3AAB"/>
    <w:rsid w:val="002B53BE"/>
    <w:rsid w:val="002C0A7C"/>
    <w:rsid w:val="002C7A9F"/>
    <w:rsid w:val="002E75F2"/>
    <w:rsid w:val="00310927"/>
    <w:rsid w:val="0032134E"/>
    <w:rsid w:val="003323B8"/>
    <w:rsid w:val="003366BE"/>
    <w:rsid w:val="00356877"/>
    <w:rsid w:val="00357306"/>
    <w:rsid w:val="003831CB"/>
    <w:rsid w:val="00387E6B"/>
    <w:rsid w:val="003C5B08"/>
    <w:rsid w:val="003D26B3"/>
    <w:rsid w:val="003F22B0"/>
    <w:rsid w:val="00422080"/>
    <w:rsid w:val="00432FDD"/>
    <w:rsid w:val="00437267"/>
    <w:rsid w:val="0045176A"/>
    <w:rsid w:val="0045257A"/>
    <w:rsid w:val="00456A22"/>
    <w:rsid w:val="004B059D"/>
    <w:rsid w:val="004B5827"/>
    <w:rsid w:val="004C0999"/>
    <w:rsid w:val="004C51C1"/>
    <w:rsid w:val="004E064E"/>
    <w:rsid w:val="005050DB"/>
    <w:rsid w:val="005175F0"/>
    <w:rsid w:val="005176E2"/>
    <w:rsid w:val="0052093B"/>
    <w:rsid w:val="00523ED9"/>
    <w:rsid w:val="005242EE"/>
    <w:rsid w:val="00527E1C"/>
    <w:rsid w:val="005514B5"/>
    <w:rsid w:val="005524E3"/>
    <w:rsid w:val="00562A95"/>
    <w:rsid w:val="0059463E"/>
    <w:rsid w:val="005B4C2D"/>
    <w:rsid w:val="005C3FE0"/>
    <w:rsid w:val="005D0298"/>
    <w:rsid w:val="005D736C"/>
    <w:rsid w:val="0061533E"/>
    <w:rsid w:val="006301C1"/>
    <w:rsid w:val="00640173"/>
    <w:rsid w:val="006645F3"/>
    <w:rsid w:val="00683B50"/>
    <w:rsid w:val="006844E2"/>
    <w:rsid w:val="00685507"/>
    <w:rsid w:val="006B3942"/>
    <w:rsid w:val="006B7BF3"/>
    <w:rsid w:val="006C3420"/>
    <w:rsid w:val="006C7216"/>
    <w:rsid w:val="006D6A4B"/>
    <w:rsid w:val="006E04E1"/>
    <w:rsid w:val="007036F8"/>
    <w:rsid w:val="007104BE"/>
    <w:rsid w:val="007116DF"/>
    <w:rsid w:val="00716A5D"/>
    <w:rsid w:val="007203B7"/>
    <w:rsid w:val="00743BE3"/>
    <w:rsid w:val="00765066"/>
    <w:rsid w:val="0077030A"/>
    <w:rsid w:val="0077285E"/>
    <w:rsid w:val="00794E67"/>
    <w:rsid w:val="007A53B2"/>
    <w:rsid w:val="007A5FB9"/>
    <w:rsid w:val="007A70AF"/>
    <w:rsid w:val="007F30F0"/>
    <w:rsid w:val="0080620A"/>
    <w:rsid w:val="00817F9D"/>
    <w:rsid w:val="008212A3"/>
    <w:rsid w:val="00830B3C"/>
    <w:rsid w:val="0084484D"/>
    <w:rsid w:val="00894DD9"/>
    <w:rsid w:val="008A3433"/>
    <w:rsid w:val="008D3307"/>
    <w:rsid w:val="008E58FF"/>
    <w:rsid w:val="008E598C"/>
    <w:rsid w:val="0094132A"/>
    <w:rsid w:val="0094426D"/>
    <w:rsid w:val="00950BA5"/>
    <w:rsid w:val="00963B1D"/>
    <w:rsid w:val="00967D4B"/>
    <w:rsid w:val="00975E7B"/>
    <w:rsid w:val="009800DF"/>
    <w:rsid w:val="00997FA4"/>
    <w:rsid w:val="009A1305"/>
    <w:rsid w:val="009B6E14"/>
    <w:rsid w:val="009F3873"/>
    <w:rsid w:val="00A314E3"/>
    <w:rsid w:val="00A57CEB"/>
    <w:rsid w:val="00A608E5"/>
    <w:rsid w:val="00A61EB6"/>
    <w:rsid w:val="00A6502A"/>
    <w:rsid w:val="00A777D7"/>
    <w:rsid w:val="00A93E6B"/>
    <w:rsid w:val="00AB15A8"/>
    <w:rsid w:val="00AC18A5"/>
    <w:rsid w:val="00AC403A"/>
    <w:rsid w:val="00AE0BD7"/>
    <w:rsid w:val="00B04A8D"/>
    <w:rsid w:val="00B5707A"/>
    <w:rsid w:val="00B97052"/>
    <w:rsid w:val="00BA58FF"/>
    <w:rsid w:val="00BB0874"/>
    <w:rsid w:val="00BB194D"/>
    <w:rsid w:val="00BC6E83"/>
    <w:rsid w:val="00BE033E"/>
    <w:rsid w:val="00C23D19"/>
    <w:rsid w:val="00C275DB"/>
    <w:rsid w:val="00C3642F"/>
    <w:rsid w:val="00C742B9"/>
    <w:rsid w:val="00C76F17"/>
    <w:rsid w:val="00C926DE"/>
    <w:rsid w:val="00CB0E2E"/>
    <w:rsid w:val="00CB47D8"/>
    <w:rsid w:val="00CD2DDF"/>
    <w:rsid w:val="00CD35BA"/>
    <w:rsid w:val="00CF0A46"/>
    <w:rsid w:val="00CF1088"/>
    <w:rsid w:val="00D04BCD"/>
    <w:rsid w:val="00D10512"/>
    <w:rsid w:val="00D14A27"/>
    <w:rsid w:val="00D25CB5"/>
    <w:rsid w:val="00D26E55"/>
    <w:rsid w:val="00D30B03"/>
    <w:rsid w:val="00D557A7"/>
    <w:rsid w:val="00D57F9E"/>
    <w:rsid w:val="00D908C1"/>
    <w:rsid w:val="00D97A04"/>
    <w:rsid w:val="00DC0F03"/>
    <w:rsid w:val="00DD4580"/>
    <w:rsid w:val="00DF300B"/>
    <w:rsid w:val="00DF5F1F"/>
    <w:rsid w:val="00E00EF3"/>
    <w:rsid w:val="00E113ED"/>
    <w:rsid w:val="00E118C2"/>
    <w:rsid w:val="00E21FAD"/>
    <w:rsid w:val="00E22765"/>
    <w:rsid w:val="00E364C3"/>
    <w:rsid w:val="00E4201C"/>
    <w:rsid w:val="00E46958"/>
    <w:rsid w:val="00E63222"/>
    <w:rsid w:val="00E70F44"/>
    <w:rsid w:val="00E911CC"/>
    <w:rsid w:val="00EA1259"/>
    <w:rsid w:val="00EE014E"/>
    <w:rsid w:val="00EE7033"/>
    <w:rsid w:val="00EF12A3"/>
    <w:rsid w:val="00F51C63"/>
    <w:rsid w:val="00F55638"/>
    <w:rsid w:val="00F61E66"/>
    <w:rsid w:val="00F64FB5"/>
    <w:rsid w:val="00FA45E7"/>
    <w:rsid w:val="00FA529E"/>
    <w:rsid w:val="00FC28A2"/>
    <w:rsid w:val="00FC484A"/>
    <w:rsid w:val="00FD7EBB"/>
    <w:rsid w:val="00FE3328"/>
    <w:rsid w:val="00FE78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9836E5-7B4D-4265-AEFD-5030D0B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267"/>
  </w:style>
  <w:style w:type="paragraph" w:styleId="Heading1">
    <w:name w:val="heading 1"/>
    <w:basedOn w:val="Normal"/>
    <w:next w:val="Normal"/>
    <w:link w:val="Heading1Char"/>
    <w:uiPriority w:val="9"/>
    <w:qFormat/>
    <w:rsid w:val="004C51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EA125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C51C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7588">
      <w:bodyDiv w:val="1"/>
      <w:marLeft w:val="0"/>
      <w:marRight w:val="0"/>
      <w:marTop w:val="0"/>
      <w:marBottom w:val="0"/>
      <w:divBdr>
        <w:top w:val="none" w:sz="0" w:space="0" w:color="auto"/>
        <w:left w:val="none" w:sz="0" w:space="0" w:color="auto"/>
        <w:bottom w:val="none" w:sz="0" w:space="0" w:color="auto"/>
        <w:right w:val="none" w:sz="0" w:space="0" w:color="auto"/>
      </w:divBdr>
    </w:div>
    <w:div w:id="1822304807">
      <w:bodyDiv w:val="1"/>
      <w:marLeft w:val="0"/>
      <w:marRight w:val="0"/>
      <w:marTop w:val="0"/>
      <w:marBottom w:val="0"/>
      <w:divBdr>
        <w:top w:val="none" w:sz="0" w:space="0" w:color="auto"/>
        <w:left w:val="none" w:sz="0" w:space="0" w:color="auto"/>
        <w:bottom w:val="none" w:sz="0" w:space="0" w:color="auto"/>
        <w:right w:val="none" w:sz="0" w:space="0" w:color="auto"/>
      </w:divBdr>
    </w:div>
    <w:div w:id="1891265863">
      <w:bodyDiv w:val="1"/>
      <w:marLeft w:val="0"/>
      <w:marRight w:val="0"/>
      <w:marTop w:val="0"/>
      <w:marBottom w:val="0"/>
      <w:divBdr>
        <w:top w:val="none" w:sz="0" w:space="0" w:color="auto"/>
        <w:left w:val="none" w:sz="0" w:space="0" w:color="auto"/>
        <w:bottom w:val="none" w:sz="0" w:space="0" w:color="auto"/>
        <w:right w:val="none" w:sz="0" w:space="0" w:color="auto"/>
      </w:divBdr>
    </w:div>
    <w:div w:id="1994412491">
      <w:bodyDiv w:val="1"/>
      <w:marLeft w:val="0"/>
      <w:marRight w:val="0"/>
      <w:marTop w:val="0"/>
      <w:marBottom w:val="0"/>
      <w:divBdr>
        <w:top w:val="none" w:sz="0" w:space="0" w:color="auto"/>
        <w:left w:val="none" w:sz="0" w:space="0" w:color="auto"/>
        <w:bottom w:val="none" w:sz="0" w:space="0" w:color="auto"/>
        <w:right w:val="none" w:sz="0" w:space="0" w:color="auto"/>
      </w:divBdr>
    </w:div>
    <w:div w:id="211520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1/relationships/people" Target="peop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2DD7-48F0-4A81-9E5B-416D120CD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19</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microsystems1@outlook.com</cp:lastModifiedBy>
  <cp:revision>21</cp:revision>
  <dcterms:created xsi:type="dcterms:W3CDTF">2019-08-31T12:51:00Z</dcterms:created>
  <dcterms:modified xsi:type="dcterms:W3CDTF">2019-09-18T14:55:00Z</dcterms:modified>
</cp:coreProperties>
</file>